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7A7C02" w14:textId="5481EB44" w:rsidR="003221FC" w:rsidRPr="00AD1C07" w:rsidRDefault="00C361E8" w:rsidP="00CB39BF">
      <w:pPr>
        <w:spacing w:after="120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AD1C07">
        <w:rPr>
          <w:rFonts w:ascii="Times New Roman" w:hAnsi="Times New Roman" w:cs="Times New Roman"/>
          <w:b/>
          <w:sz w:val="36"/>
          <w:szCs w:val="36"/>
          <w:u w:val="single"/>
        </w:rPr>
        <w:t xml:space="preserve">Výroční zpráva spolku </w:t>
      </w:r>
      <w:proofErr w:type="spellStart"/>
      <w:r w:rsidR="00CB39BF" w:rsidRPr="00AD1C07">
        <w:rPr>
          <w:rFonts w:ascii="Times New Roman" w:hAnsi="Times New Roman" w:cs="Times New Roman"/>
          <w:b/>
          <w:sz w:val="36"/>
          <w:szCs w:val="36"/>
          <w:u w:val="single"/>
        </w:rPr>
        <w:t>POCKetART</w:t>
      </w:r>
      <w:proofErr w:type="spellEnd"/>
      <w:r w:rsidRPr="00AD1C07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proofErr w:type="spellStart"/>
      <w:r w:rsidRPr="00AD1C07">
        <w:rPr>
          <w:rFonts w:ascii="Times New Roman" w:hAnsi="Times New Roman" w:cs="Times New Roman"/>
          <w:b/>
          <w:sz w:val="36"/>
          <w:szCs w:val="36"/>
          <w:u w:val="single"/>
        </w:rPr>
        <w:t>z.s</w:t>
      </w:r>
      <w:proofErr w:type="spellEnd"/>
      <w:r w:rsidRPr="00AD1C07">
        <w:rPr>
          <w:rFonts w:ascii="Times New Roman" w:hAnsi="Times New Roman" w:cs="Times New Roman"/>
          <w:b/>
          <w:sz w:val="36"/>
          <w:szCs w:val="36"/>
          <w:u w:val="single"/>
        </w:rPr>
        <w:t>.</w:t>
      </w:r>
      <w:r w:rsidR="008B2722" w:rsidRPr="00AD1C07">
        <w:rPr>
          <w:rFonts w:ascii="Times New Roman" w:hAnsi="Times New Roman" w:cs="Times New Roman"/>
          <w:b/>
          <w:sz w:val="36"/>
          <w:szCs w:val="36"/>
          <w:u w:val="single"/>
        </w:rPr>
        <w:t xml:space="preserve"> za rok 2020</w:t>
      </w:r>
    </w:p>
    <w:p w14:paraId="660A3306" w14:textId="77777777" w:rsidR="0082562D" w:rsidRPr="00AD1C07" w:rsidRDefault="0082562D" w:rsidP="00CB39BF">
      <w:pPr>
        <w:spacing w:after="120"/>
        <w:rPr>
          <w:rFonts w:ascii="Times New Roman" w:hAnsi="Times New Roman" w:cs="Times New Roman"/>
        </w:rPr>
      </w:pPr>
    </w:p>
    <w:p w14:paraId="2E854CEF" w14:textId="1889758D" w:rsidR="003D699C" w:rsidRPr="00AD1C07" w:rsidRDefault="00742D75" w:rsidP="00CB39BF">
      <w:pPr>
        <w:spacing w:after="120"/>
        <w:jc w:val="both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 xml:space="preserve">Spolek </w:t>
      </w:r>
      <w:proofErr w:type="spellStart"/>
      <w:r w:rsidRPr="00AD1C07">
        <w:rPr>
          <w:rFonts w:ascii="Times New Roman" w:hAnsi="Times New Roman" w:cs="Times New Roman"/>
        </w:rPr>
        <w:t>POCKetART</w:t>
      </w:r>
      <w:proofErr w:type="spellEnd"/>
      <w:r w:rsidRPr="00AD1C07">
        <w:rPr>
          <w:rFonts w:ascii="Times New Roman" w:hAnsi="Times New Roman" w:cs="Times New Roman"/>
        </w:rPr>
        <w:t xml:space="preserve"> </w:t>
      </w:r>
      <w:proofErr w:type="spellStart"/>
      <w:r w:rsidRPr="00AD1C07">
        <w:rPr>
          <w:rFonts w:ascii="Times New Roman" w:hAnsi="Times New Roman" w:cs="Times New Roman"/>
        </w:rPr>
        <w:t>z.s</w:t>
      </w:r>
      <w:proofErr w:type="spellEnd"/>
      <w:r w:rsidRPr="00AD1C07">
        <w:rPr>
          <w:rFonts w:ascii="Times New Roman" w:hAnsi="Times New Roman" w:cs="Times New Roman"/>
        </w:rPr>
        <w:t xml:space="preserve">. byl </w:t>
      </w:r>
      <w:r w:rsidR="006F4555" w:rsidRPr="00AD1C07">
        <w:rPr>
          <w:rFonts w:ascii="Times New Roman" w:hAnsi="Times New Roman" w:cs="Times New Roman"/>
        </w:rPr>
        <w:t xml:space="preserve">oficiálně </w:t>
      </w:r>
      <w:r w:rsidRPr="00AD1C07">
        <w:rPr>
          <w:rFonts w:ascii="Times New Roman" w:hAnsi="Times New Roman" w:cs="Times New Roman"/>
        </w:rPr>
        <w:t xml:space="preserve">založen </w:t>
      </w:r>
      <w:r w:rsidR="003221FC" w:rsidRPr="00AD1C07">
        <w:rPr>
          <w:rFonts w:ascii="Times New Roman" w:hAnsi="Times New Roman" w:cs="Times New Roman"/>
        </w:rPr>
        <w:t>na jaře 2019</w:t>
      </w:r>
      <w:r w:rsidR="00EA65B0" w:rsidRPr="00AD1C07">
        <w:rPr>
          <w:rFonts w:ascii="Times New Roman" w:hAnsi="Times New Roman" w:cs="Times New Roman"/>
        </w:rPr>
        <w:t xml:space="preserve">. </w:t>
      </w:r>
      <w:r w:rsidRPr="00AD1C07">
        <w:rPr>
          <w:rFonts w:ascii="Times New Roman" w:hAnsi="Times New Roman" w:cs="Times New Roman"/>
        </w:rPr>
        <w:t xml:space="preserve">Členky spolku v posledních </w:t>
      </w:r>
      <w:r w:rsidR="003221FC" w:rsidRPr="00AD1C07">
        <w:rPr>
          <w:rFonts w:ascii="Times New Roman" w:hAnsi="Times New Roman" w:cs="Times New Roman"/>
        </w:rPr>
        <w:t>čtyřech</w:t>
      </w:r>
      <w:r w:rsidRPr="00AD1C07">
        <w:rPr>
          <w:rFonts w:ascii="Times New Roman" w:hAnsi="Times New Roman" w:cs="Times New Roman"/>
        </w:rPr>
        <w:t xml:space="preserve"> letech spolupracovaly v různých kombinacích v interpretační i tvůrčí choreografické činnosti</w:t>
      </w:r>
      <w:r w:rsidR="00EA65B0" w:rsidRPr="00AD1C07">
        <w:rPr>
          <w:rFonts w:ascii="Times New Roman" w:hAnsi="Times New Roman" w:cs="Times New Roman"/>
        </w:rPr>
        <w:t xml:space="preserve">. </w:t>
      </w:r>
      <w:r w:rsidR="006F4555" w:rsidRPr="00AD1C07">
        <w:rPr>
          <w:rFonts w:ascii="Times New Roman" w:hAnsi="Times New Roman" w:cs="Times New Roman"/>
        </w:rPr>
        <w:t>Před ofici</w:t>
      </w:r>
      <w:r w:rsidR="009A7E27" w:rsidRPr="00AD1C07">
        <w:rPr>
          <w:rFonts w:ascii="Times New Roman" w:hAnsi="Times New Roman" w:cs="Times New Roman"/>
        </w:rPr>
        <w:t>á</w:t>
      </w:r>
      <w:r w:rsidR="006F4555" w:rsidRPr="00AD1C07">
        <w:rPr>
          <w:rFonts w:ascii="Times New Roman" w:hAnsi="Times New Roman" w:cs="Times New Roman"/>
        </w:rPr>
        <w:t>lním založením v</w:t>
      </w:r>
      <w:r w:rsidR="00EA65B0" w:rsidRPr="00AD1C07">
        <w:rPr>
          <w:rFonts w:ascii="Times New Roman" w:hAnsi="Times New Roman" w:cs="Times New Roman"/>
        </w:rPr>
        <w:t xml:space="preserve"> roce 2018 spolek </w:t>
      </w:r>
      <w:proofErr w:type="spellStart"/>
      <w:r w:rsidR="00EA65B0" w:rsidRPr="00AD1C07">
        <w:rPr>
          <w:rFonts w:ascii="Times New Roman" w:hAnsi="Times New Roman" w:cs="Times New Roman"/>
        </w:rPr>
        <w:t>POCKetART</w:t>
      </w:r>
      <w:proofErr w:type="spellEnd"/>
      <w:r w:rsidR="00EA65B0" w:rsidRPr="00AD1C07">
        <w:rPr>
          <w:rFonts w:ascii="Times New Roman" w:hAnsi="Times New Roman" w:cs="Times New Roman"/>
        </w:rPr>
        <w:t xml:space="preserve"> </w:t>
      </w:r>
      <w:proofErr w:type="spellStart"/>
      <w:r w:rsidR="00EA65B0" w:rsidRPr="00AD1C07">
        <w:rPr>
          <w:rFonts w:ascii="Times New Roman" w:hAnsi="Times New Roman" w:cs="Times New Roman"/>
        </w:rPr>
        <w:t>z.s</w:t>
      </w:r>
      <w:proofErr w:type="spellEnd"/>
      <w:r w:rsidR="00EA65B0" w:rsidRPr="00AD1C07">
        <w:rPr>
          <w:rFonts w:ascii="Times New Roman" w:hAnsi="Times New Roman" w:cs="Times New Roman"/>
        </w:rPr>
        <w:t>. uvedl první premiéru celovečerního představení</w:t>
      </w:r>
      <w:r w:rsidR="009A7E27" w:rsidRPr="00AD1C07">
        <w:rPr>
          <w:rFonts w:ascii="Times New Roman" w:hAnsi="Times New Roman" w:cs="Times New Roman"/>
        </w:rPr>
        <w:t xml:space="preserve"> s názvem Plné sklady citů</w:t>
      </w:r>
      <w:r w:rsidR="00EA65B0" w:rsidRPr="00AD1C07">
        <w:rPr>
          <w:rFonts w:ascii="Times New Roman" w:hAnsi="Times New Roman" w:cs="Times New Roman"/>
        </w:rPr>
        <w:t>, v roce</w:t>
      </w:r>
      <w:r w:rsidR="009A7E27" w:rsidRPr="00AD1C07">
        <w:rPr>
          <w:rFonts w:ascii="Times New Roman" w:hAnsi="Times New Roman" w:cs="Times New Roman"/>
        </w:rPr>
        <w:t xml:space="preserve"> 2019 dvě premiéry s názvy Jáma Lvová a Na váhu!, v roce 2020 jednu premiéru s názvem </w:t>
      </w:r>
      <w:proofErr w:type="spellStart"/>
      <w:r w:rsidR="009A7E27" w:rsidRPr="00AD1C07">
        <w:rPr>
          <w:rFonts w:ascii="Times New Roman" w:hAnsi="Times New Roman" w:cs="Times New Roman"/>
        </w:rPr>
        <w:t>Tretament</w:t>
      </w:r>
      <w:proofErr w:type="spellEnd"/>
      <w:r w:rsidR="009A7E27" w:rsidRPr="00AD1C07">
        <w:rPr>
          <w:rFonts w:ascii="Times New Roman" w:hAnsi="Times New Roman" w:cs="Times New Roman"/>
        </w:rPr>
        <w:t xml:space="preserve"> od </w:t>
      </w:r>
      <w:proofErr w:type="spellStart"/>
      <w:r w:rsidR="009A7E27" w:rsidRPr="00AD1C07">
        <w:rPr>
          <w:rFonts w:ascii="Times New Roman" w:hAnsi="Times New Roman" w:cs="Times New Roman"/>
        </w:rPr>
        <w:t>Remembering</w:t>
      </w:r>
      <w:proofErr w:type="spellEnd"/>
      <w:r w:rsidR="009A7E27" w:rsidRPr="00AD1C07">
        <w:rPr>
          <w:rFonts w:ascii="Times New Roman" w:hAnsi="Times New Roman" w:cs="Times New Roman"/>
        </w:rPr>
        <w:t xml:space="preserve"> a v roce 2021 uvede jednu</w:t>
      </w:r>
      <w:r w:rsidR="00EA65B0" w:rsidRPr="00AD1C07">
        <w:rPr>
          <w:rFonts w:ascii="Times New Roman" w:hAnsi="Times New Roman" w:cs="Times New Roman"/>
        </w:rPr>
        <w:t xml:space="preserve"> premiéru</w:t>
      </w:r>
      <w:r w:rsidR="00CB39BF" w:rsidRPr="00AD1C07">
        <w:rPr>
          <w:rFonts w:ascii="Times New Roman" w:hAnsi="Times New Roman" w:cs="Times New Roman"/>
        </w:rPr>
        <w:t xml:space="preserve"> </w:t>
      </w:r>
      <w:r w:rsidR="00934BE9" w:rsidRPr="00AD1C07">
        <w:rPr>
          <w:rFonts w:ascii="Times New Roman" w:hAnsi="Times New Roman" w:cs="Times New Roman"/>
        </w:rPr>
        <w:t xml:space="preserve">21.9. </w:t>
      </w:r>
      <w:r w:rsidR="00CB39BF" w:rsidRPr="00AD1C07">
        <w:rPr>
          <w:rFonts w:ascii="Times New Roman" w:hAnsi="Times New Roman" w:cs="Times New Roman"/>
        </w:rPr>
        <w:t xml:space="preserve">s  názvem </w:t>
      </w:r>
      <w:r w:rsidR="005C6FA9" w:rsidRPr="00AD1C07">
        <w:rPr>
          <w:rFonts w:ascii="Times New Roman" w:hAnsi="Times New Roman" w:cs="Times New Roman"/>
        </w:rPr>
        <w:t xml:space="preserve">K </w:t>
      </w:r>
      <w:r w:rsidR="00CB39BF" w:rsidRPr="00AD1C07">
        <w:rPr>
          <w:rFonts w:ascii="Times New Roman" w:hAnsi="Times New Roman" w:cs="Times New Roman"/>
        </w:rPr>
        <w:t>Madon</w:t>
      </w:r>
      <w:r w:rsidR="005C6FA9" w:rsidRPr="00AD1C07">
        <w:rPr>
          <w:rFonts w:ascii="Times New Roman" w:hAnsi="Times New Roman" w:cs="Times New Roman"/>
        </w:rPr>
        <w:t>ě</w:t>
      </w:r>
      <w:r w:rsidR="00CB39BF" w:rsidRPr="00AD1C07">
        <w:rPr>
          <w:rFonts w:ascii="Times New Roman" w:hAnsi="Times New Roman" w:cs="Times New Roman"/>
        </w:rPr>
        <w:t xml:space="preserve"> se rzí.</w:t>
      </w:r>
      <w:r w:rsidR="009B11E9" w:rsidRPr="00AD1C07">
        <w:rPr>
          <w:rFonts w:ascii="Times New Roman" w:hAnsi="Times New Roman" w:cs="Times New Roman"/>
        </w:rPr>
        <w:t xml:space="preserve"> </w:t>
      </w:r>
    </w:p>
    <w:p w14:paraId="0261588D" w14:textId="6B8ED311" w:rsidR="001D4AAF" w:rsidRPr="00AD1C07" w:rsidRDefault="001D4AAF" w:rsidP="00CB39BF">
      <w:pPr>
        <w:spacing w:after="120"/>
        <w:jc w:val="both"/>
        <w:rPr>
          <w:rFonts w:ascii="Times New Roman" w:hAnsi="Times New Roman" w:cs="Times New Roman"/>
        </w:rPr>
      </w:pPr>
    </w:p>
    <w:p w14:paraId="6D34795D" w14:textId="77777777" w:rsidR="001D4AAF" w:rsidRPr="00AD1C07" w:rsidRDefault="001D4AAF" w:rsidP="001D4AA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D1C07">
        <w:rPr>
          <w:rFonts w:ascii="Times New Roman" w:hAnsi="Times New Roman" w:cs="Times New Roman"/>
          <w:b/>
          <w:sz w:val="28"/>
          <w:szCs w:val="28"/>
          <w:u w:val="single"/>
        </w:rPr>
        <w:t>Jmenovitý seznam všech dotací, příspěvků, darů a grantů</w:t>
      </w:r>
    </w:p>
    <w:p w14:paraId="1120E0CB" w14:textId="77777777" w:rsidR="001D4AAF" w:rsidRPr="00AD1C07" w:rsidRDefault="001D4AAF" w:rsidP="001D4AAF">
      <w:pPr>
        <w:rPr>
          <w:rFonts w:ascii="Times New Roman" w:hAnsi="Times New Roman" w:cs="Times New Roman"/>
          <w:b/>
        </w:rPr>
      </w:pPr>
    </w:p>
    <w:p w14:paraId="355C96E6" w14:textId="77777777" w:rsidR="001D4AAF" w:rsidRPr="00AD1C07" w:rsidRDefault="001D4AAF" w:rsidP="001D4AAF">
      <w:pPr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  <w:b/>
        </w:rPr>
        <w:t xml:space="preserve">2018 - </w:t>
      </w:r>
      <w:r w:rsidRPr="00AD1C07">
        <w:rPr>
          <w:rFonts w:ascii="Times New Roman" w:hAnsi="Times New Roman" w:cs="Times New Roman"/>
        </w:rPr>
        <w:t xml:space="preserve">Nebyly podané žádné žádosti o finanční podporu z veřejných zdrojů. </w:t>
      </w:r>
    </w:p>
    <w:p w14:paraId="3C15D683" w14:textId="77777777" w:rsidR="001D4AAF" w:rsidRPr="00AD1C07" w:rsidRDefault="001D4AAF" w:rsidP="001D4AAF">
      <w:pPr>
        <w:rPr>
          <w:rFonts w:ascii="Times New Roman" w:hAnsi="Times New Roman" w:cs="Times New Roman"/>
        </w:rPr>
      </w:pPr>
    </w:p>
    <w:p w14:paraId="2CD33B14" w14:textId="77777777" w:rsidR="001D4AAF" w:rsidRPr="00AD1C07" w:rsidRDefault="001D4AAF" w:rsidP="001D4AAF">
      <w:pPr>
        <w:rPr>
          <w:rFonts w:ascii="Times New Roman" w:hAnsi="Times New Roman" w:cs="Times New Roman"/>
          <w:b/>
        </w:rPr>
      </w:pPr>
      <w:r w:rsidRPr="00AD1C07">
        <w:rPr>
          <w:rFonts w:ascii="Times New Roman" w:hAnsi="Times New Roman" w:cs="Times New Roman"/>
          <w:b/>
        </w:rPr>
        <w:t xml:space="preserve">2019 – Dotace, které byly přiděleny Johaně </w:t>
      </w:r>
      <w:proofErr w:type="spellStart"/>
      <w:r w:rsidRPr="00AD1C07">
        <w:rPr>
          <w:rFonts w:ascii="Times New Roman" w:hAnsi="Times New Roman" w:cs="Times New Roman"/>
          <w:b/>
        </w:rPr>
        <w:t>Pockové</w:t>
      </w:r>
      <w:proofErr w:type="spellEnd"/>
      <w:r w:rsidRPr="00AD1C07">
        <w:rPr>
          <w:rFonts w:ascii="Times New Roman" w:hAnsi="Times New Roman" w:cs="Times New Roman"/>
          <w:b/>
        </w:rPr>
        <w:t xml:space="preserve"> jakožto OSVČ – fyzické osobě:</w:t>
      </w:r>
    </w:p>
    <w:p w14:paraId="3E8E3FCA" w14:textId="3236B3C3" w:rsidR="001D4AAF" w:rsidRPr="00AD1C07" w:rsidRDefault="001D4AAF" w:rsidP="001D4AAF">
      <w:pPr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 xml:space="preserve">MKČR – nový inscenační projekt „Jáma lvová“ částkou </w:t>
      </w:r>
      <w:r w:rsidRPr="00AD1C07">
        <w:rPr>
          <w:rFonts w:ascii="Times New Roman" w:hAnsi="Times New Roman" w:cs="Times New Roman"/>
          <w:u w:val="single"/>
        </w:rPr>
        <w:t>60 000</w:t>
      </w:r>
      <w:r w:rsidRPr="00AD1C07">
        <w:rPr>
          <w:rFonts w:ascii="Times New Roman" w:hAnsi="Times New Roman" w:cs="Times New Roman"/>
        </w:rPr>
        <w:t xml:space="preserve"> Kč</w:t>
      </w:r>
      <w:r w:rsidR="00EA05A6" w:rsidRPr="00AD1C07">
        <w:rPr>
          <w:rFonts w:ascii="Times New Roman" w:hAnsi="Times New Roman" w:cs="Times New Roman"/>
        </w:rPr>
        <w:t xml:space="preserve"> </w:t>
      </w:r>
      <w:r w:rsidR="00E31189" w:rsidRPr="00AD1C07">
        <w:rPr>
          <w:rFonts w:ascii="Times New Roman" w:hAnsi="Times New Roman" w:cs="Times New Roman"/>
        </w:rPr>
        <w:t xml:space="preserve">(požadovaná částka: </w:t>
      </w:r>
      <w:r w:rsidR="00272248" w:rsidRPr="00AD1C07">
        <w:rPr>
          <w:rFonts w:ascii="Times New Roman" w:hAnsi="Times New Roman" w:cs="Times New Roman"/>
        </w:rPr>
        <w:t>180 000 Kč)</w:t>
      </w:r>
    </w:p>
    <w:p w14:paraId="7231F3D5" w14:textId="1377426C" w:rsidR="001D4AAF" w:rsidRPr="00AD1C07" w:rsidRDefault="001D4AAF" w:rsidP="001D4AAF">
      <w:pPr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 xml:space="preserve">SFK – nový inscenační projekt „Jáma lvová“ částkou </w:t>
      </w:r>
      <w:r w:rsidRPr="00AD1C07">
        <w:rPr>
          <w:rFonts w:ascii="Times New Roman" w:hAnsi="Times New Roman" w:cs="Times New Roman"/>
          <w:u w:val="single"/>
        </w:rPr>
        <w:t>55 000</w:t>
      </w:r>
      <w:r w:rsidRPr="00AD1C07">
        <w:rPr>
          <w:rFonts w:ascii="Times New Roman" w:hAnsi="Times New Roman" w:cs="Times New Roman"/>
        </w:rPr>
        <w:t xml:space="preserve"> Kč</w:t>
      </w:r>
      <w:r w:rsidR="00E006B7" w:rsidRPr="00AD1C07">
        <w:rPr>
          <w:rFonts w:ascii="Times New Roman" w:hAnsi="Times New Roman" w:cs="Times New Roman"/>
        </w:rPr>
        <w:t xml:space="preserve"> </w:t>
      </w:r>
      <w:r w:rsidR="00EA05A6" w:rsidRPr="00AD1C07">
        <w:rPr>
          <w:rFonts w:ascii="Times New Roman" w:hAnsi="Times New Roman" w:cs="Times New Roman"/>
        </w:rPr>
        <w:t>(</w:t>
      </w:r>
      <w:r w:rsidR="00E006B7" w:rsidRPr="00AD1C07">
        <w:rPr>
          <w:rFonts w:ascii="Times New Roman" w:hAnsi="Times New Roman" w:cs="Times New Roman"/>
        </w:rPr>
        <w:t xml:space="preserve"> požadovaná částka: 1</w:t>
      </w:r>
      <w:r w:rsidR="00272248" w:rsidRPr="00AD1C07">
        <w:rPr>
          <w:rFonts w:ascii="Times New Roman" w:hAnsi="Times New Roman" w:cs="Times New Roman"/>
        </w:rPr>
        <w:t>4</w:t>
      </w:r>
      <w:r w:rsidR="00E006B7" w:rsidRPr="00AD1C07">
        <w:rPr>
          <w:rFonts w:ascii="Times New Roman" w:hAnsi="Times New Roman" w:cs="Times New Roman"/>
        </w:rPr>
        <w:t>0 000 Kč</w:t>
      </w:r>
      <w:r w:rsidR="00EA05A6" w:rsidRPr="00AD1C07">
        <w:rPr>
          <w:rFonts w:ascii="Times New Roman" w:hAnsi="Times New Roman" w:cs="Times New Roman"/>
        </w:rPr>
        <w:t>)</w:t>
      </w:r>
    </w:p>
    <w:p w14:paraId="01642F37" w14:textId="0F178EA6" w:rsidR="001D4AAF" w:rsidRPr="00AD1C07" w:rsidRDefault="001D4AAF" w:rsidP="001D4AAF">
      <w:pPr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>SFK - nový inscenační projekt „</w:t>
      </w:r>
      <w:proofErr w:type="spellStart"/>
      <w:r w:rsidRPr="00AD1C07">
        <w:rPr>
          <w:rFonts w:ascii="Times New Roman" w:hAnsi="Times New Roman" w:cs="Times New Roman"/>
        </w:rPr>
        <w:t>Rómeo</w:t>
      </w:r>
      <w:proofErr w:type="spellEnd"/>
      <w:r w:rsidRPr="00AD1C07">
        <w:rPr>
          <w:rFonts w:ascii="Times New Roman" w:hAnsi="Times New Roman" w:cs="Times New Roman"/>
        </w:rPr>
        <w:t xml:space="preserve"> a kamélie“ částkou </w:t>
      </w:r>
      <w:r w:rsidRPr="00AD1C07">
        <w:rPr>
          <w:rFonts w:ascii="Times New Roman" w:hAnsi="Times New Roman" w:cs="Times New Roman"/>
          <w:u w:val="single"/>
        </w:rPr>
        <w:t>45 000</w:t>
      </w:r>
      <w:r w:rsidRPr="00AD1C07">
        <w:rPr>
          <w:rFonts w:ascii="Times New Roman" w:hAnsi="Times New Roman" w:cs="Times New Roman"/>
        </w:rPr>
        <w:t xml:space="preserve"> Kč</w:t>
      </w:r>
      <w:r w:rsidR="00E31189" w:rsidRPr="00AD1C07">
        <w:rPr>
          <w:rFonts w:ascii="Times New Roman" w:hAnsi="Times New Roman" w:cs="Times New Roman"/>
        </w:rPr>
        <w:t xml:space="preserve"> (požadovaná částka: 210 000 Kč)</w:t>
      </w:r>
    </w:p>
    <w:p w14:paraId="7B73F5C4" w14:textId="77777777" w:rsidR="001D4AAF" w:rsidRPr="00AD1C07" w:rsidRDefault="001D4AAF" w:rsidP="001D4AAF">
      <w:pPr>
        <w:rPr>
          <w:rFonts w:ascii="Times New Roman" w:hAnsi="Times New Roman" w:cs="Times New Roman"/>
        </w:rPr>
      </w:pPr>
      <w:proofErr w:type="spellStart"/>
      <w:r w:rsidRPr="00AD1C07">
        <w:rPr>
          <w:rFonts w:ascii="Times New Roman" w:hAnsi="Times New Roman" w:cs="Times New Roman"/>
        </w:rPr>
        <w:t>Městká</w:t>
      </w:r>
      <w:proofErr w:type="spellEnd"/>
      <w:r w:rsidRPr="00AD1C07">
        <w:rPr>
          <w:rFonts w:ascii="Times New Roman" w:hAnsi="Times New Roman" w:cs="Times New Roman"/>
        </w:rPr>
        <w:t xml:space="preserve"> část Praha 3 - nový inscenační projekt „</w:t>
      </w:r>
      <w:proofErr w:type="spellStart"/>
      <w:r w:rsidRPr="00AD1C07">
        <w:rPr>
          <w:rFonts w:ascii="Times New Roman" w:hAnsi="Times New Roman" w:cs="Times New Roman"/>
        </w:rPr>
        <w:t>Rómeo</w:t>
      </w:r>
      <w:proofErr w:type="spellEnd"/>
      <w:r w:rsidRPr="00AD1C07">
        <w:rPr>
          <w:rFonts w:ascii="Times New Roman" w:hAnsi="Times New Roman" w:cs="Times New Roman"/>
        </w:rPr>
        <w:t xml:space="preserve"> a kamélie“ částkou </w:t>
      </w:r>
      <w:r w:rsidRPr="00AD1C07">
        <w:rPr>
          <w:rFonts w:ascii="Times New Roman" w:hAnsi="Times New Roman" w:cs="Times New Roman"/>
          <w:u w:val="single"/>
        </w:rPr>
        <w:t>14 200</w:t>
      </w:r>
      <w:r w:rsidRPr="00AD1C07">
        <w:rPr>
          <w:rFonts w:ascii="Times New Roman" w:hAnsi="Times New Roman" w:cs="Times New Roman"/>
        </w:rPr>
        <w:t xml:space="preserve"> Kč</w:t>
      </w:r>
    </w:p>
    <w:p w14:paraId="2AA86787" w14:textId="77777777" w:rsidR="001D4AAF" w:rsidRPr="00AD1C07" w:rsidRDefault="001D4AAF" w:rsidP="001D4AAF">
      <w:pPr>
        <w:rPr>
          <w:rFonts w:ascii="Times New Roman" w:hAnsi="Times New Roman" w:cs="Times New Roman"/>
        </w:rPr>
      </w:pPr>
    </w:p>
    <w:p w14:paraId="199866B5" w14:textId="77777777" w:rsidR="001D4AAF" w:rsidRPr="00AD1C07" w:rsidRDefault="001D4AAF" w:rsidP="001D4AAF">
      <w:pPr>
        <w:rPr>
          <w:rFonts w:ascii="Times New Roman" w:hAnsi="Times New Roman" w:cs="Times New Roman"/>
          <w:b/>
        </w:rPr>
      </w:pPr>
      <w:r w:rsidRPr="00AD1C07">
        <w:rPr>
          <w:rFonts w:ascii="Times New Roman" w:hAnsi="Times New Roman" w:cs="Times New Roman"/>
          <w:b/>
        </w:rPr>
        <w:t xml:space="preserve">2020 – Dotace, které byly přiděleny spolku </w:t>
      </w:r>
      <w:proofErr w:type="spellStart"/>
      <w:r w:rsidRPr="00AD1C07">
        <w:rPr>
          <w:rFonts w:ascii="Times New Roman" w:hAnsi="Times New Roman" w:cs="Times New Roman"/>
          <w:b/>
        </w:rPr>
        <w:t>POCKetART</w:t>
      </w:r>
      <w:proofErr w:type="spellEnd"/>
      <w:r w:rsidRPr="00AD1C07">
        <w:rPr>
          <w:rFonts w:ascii="Times New Roman" w:hAnsi="Times New Roman" w:cs="Times New Roman"/>
          <w:b/>
        </w:rPr>
        <w:t xml:space="preserve"> </w:t>
      </w:r>
      <w:proofErr w:type="spellStart"/>
      <w:r w:rsidRPr="00AD1C07">
        <w:rPr>
          <w:rFonts w:ascii="Times New Roman" w:hAnsi="Times New Roman" w:cs="Times New Roman"/>
          <w:b/>
        </w:rPr>
        <w:t>z.s</w:t>
      </w:r>
      <w:proofErr w:type="spellEnd"/>
      <w:r w:rsidRPr="00AD1C07">
        <w:rPr>
          <w:rFonts w:ascii="Times New Roman" w:hAnsi="Times New Roman" w:cs="Times New Roman"/>
          <w:b/>
        </w:rPr>
        <w:t>.</w:t>
      </w:r>
    </w:p>
    <w:p w14:paraId="06A8FE3B" w14:textId="0AE40DFA" w:rsidR="001D4AAF" w:rsidRPr="00AD1C07" w:rsidRDefault="001D4AAF" w:rsidP="001D4AAF">
      <w:pPr>
        <w:rPr>
          <w:rFonts w:ascii="Times New Roman" w:eastAsia="Times New Roman" w:hAnsi="Times New Roman" w:cs="Times New Roman"/>
          <w:lang w:eastAsia="cs-CZ"/>
        </w:rPr>
      </w:pPr>
      <w:r w:rsidRPr="00AD1C07">
        <w:rPr>
          <w:rFonts w:ascii="Times New Roman" w:hAnsi="Times New Roman" w:cs="Times New Roman"/>
        </w:rPr>
        <w:t xml:space="preserve">MHMP – celoroční činnost spolku částkou </w:t>
      </w:r>
      <w:r w:rsidRPr="00AD1C07">
        <w:rPr>
          <w:rFonts w:ascii="Times New Roman" w:hAnsi="Times New Roman" w:cs="Times New Roman"/>
          <w:u w:val="single"/>
        </w:rPr>
        <w:t>100 000</w:t>
      </w:r>
      <w:r w:rsidRPr="00AD1C07">
        <w:rPr>
          <w:rFonts w:ascii="Times New Roman" w:hAnsi="Times New Roman" w:cs="Times New Roman"/>
        </w:rPr>
        <w:t xml:space="preserve"> Kč</w:t>
      </w:r>
      <w:r w:rsidR="00C361E8" w:rsidRPr="00AD1C07">
        <w:rPr>
          <w:rFonts w:ascii="Times New Roman" w:hAnsi="Times New Roman" w:cs="Times New Roman"/>
        </w:rPr>
        <w:t xml:space="preserve"> (požadovaná částka: 549 000 Kč)</w:t>
      </w:r>
    </w:p>
    <w:p w14:paraId="1C2DD40F" w14:textId="2CEAD61D" w:rsidR="001D4AAF" w:rsidRPr="00AD1C07" w:rsidRDefault="001D4AAF" w:rsidP="001D4AAF">
      <w:pPr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>MKČR – nový inscenační projekt „</w:t>
      </w:r>
      <w:proofErr w:type="spellStart"/>
      <w:r w:rsidRPr="00AD1C07">
        <w:rPr>
          <w:rFonts w:ascii="Times New Roman" w:hAnsi="Times New Roman" w:cs="Times New Roman"/>
        </w:rPr>
        <w:t>LhOSTejnost</w:t>
      </w:r>
      <w:proofErr w:type="spellEnd"/>
      <w:r w:rsidRPr="00AD1C07">
        <w:rPr>
          <w:rFonts w:ascii="Times New Roman" w:hAnsi="Times New Roman" w:cs="Times New Roman"/>
        </w:rPr>
        <w:t xml:space="preserve"> a dost! (pracovní název)“ částkou </w:t>
      </w:r>
      <w:r w:rsidRPr="00AD1C07">
        <w:rPr>
          <w:rFonts w:ascii="Times New Roman" w:hAnsi="Times New Roman" w:cs="Times New Roman"/>
          <w:u w:val="single"/>
        </w:rPr>
        <w:t>170 000</w:t>
      </w:r>
      <w:r w:rsidRPr="00AD1C07">
        <w:rPr>
          <w:rFonts w:ascii="Times New Roman" w:hAnsi="Times New Roman" w:cs="Times New Roman"/>
        </w:rPr>
        <w:t xml:space="preserve"> Kč</w:t>
      </w:r>
      <w:r w:rsidR="00EA05A6" w:rsidRPr="00AD1C07">
        <w:rPr>
          <w:rFonts w:ascii="Times New Roman" w:hAnsi="Times New Roman" w:cs="Times New Roman"/>
        </w:rPr>
        <w:t xml:space="preserve"> (požadovaná částka: 245 700 Kč)</w:t>
      </w:r>
    </w:p>
    <w:p w14:paraId="252D06E3" w14:textId="541BFE0B" w:rsidR="001D4AAF" w:rsidRPr="00AD1C07" w:rsidRDefault="001D4AAF" w:rsidP="001D4AAF">
      <w:pPr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>SFK - nový inscenační projekt „</w:t>
      </w:r>
      <w:proofErr w:type="spellStart"/>
      <w:r w:rsidRPr="00AD1C07">
        <w:rPr>
          <w:rFonts w:ascii="Times New Roman" w:hAnsi="Times New Roman" w:cs="Times New Roman"/>
        </w:rPr>
        <w:t>LhOSTejnost</w:t>
      </w:r>
      <w:proofErr w:type="spellEnd"/>
      <w:r w:rsidRPr="00AD1C07">
        <w:rPr>
          <w:rFonts w:ascii="Times New Roman" w:hAnsi="Times New Roman" w:cs="Times New Roman"/>
        </w:rPr>
        <w:t xml:space="preserve"> a dost! (pracovní název)“ částkou </w:t>
      </w:r>
      <w:r w:rsidRPr="00AD1C07">
        <w:rPr>
          <w:rFonts w:ascii="Times New Roman" w:hAnsi="Times New Roman" w:cs="Times New Roman"/>
          <w:u w:val="single"/>
        </w:rPr>
        <w:t>40 000</w:t>
      </w:r>
      <w:r w:rsidRPr="00AD1C07">
        <w:rPr>
          <w:rFonts w:ascii="Times New Roman" w:hAnsi="Times New Roman" w:cs="Times New Roman"/>
        </w:rPr>
        <w:t xml:space="preserve"> Kč</w:t>
      </w:r>
      <w:r w:rsidR="00EA05A6" w:rsidRPr="00AD1C07">
        <w:rPr>
          <w:rFonts w:ascii="Times New Roman" w:hAnsi="Times New Roman" w:cs="Times New Roman"/>
        </w:rPr>
        <w:t xml:space="preserve"> (požadovaná částka: 200 000 Kč)</w:t>
      </w:r>
    </w:p>
    <w:p w14:paraId="4B6DF839" w14:textId="00C05CA1" w:rsidR="001D4AAF" w:rsidRPr="00AD1C07" w:rsidRDefault="001D4AAF" w:rsidP="001D4AAF">
      <w:pPr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 xml:space="preserve">MKČR OMV Jáma Lvová na </w:t>
      </w:r>
      <w:proofErr w:type="spellStart"/>
      <w:r w:rsidRPr="00AD1C07">
        <w:rPr>
          <w:rFonts w:ascii="Times New Roman" w:hAnsi="Times New Roman" w:cs="Times New Roman"/>
        </w:rPr>
        <w:t>Kenya</w:t>
      </w:r>
      <w:proofErr w:type="spellEnd"/>
      <w:r w:rsidRPr="00AD1C07">
        <w:rPr>
          <w:rFonts w:ascii="Times New Roman" w:hAnsi="Times New Roman" w:cs="Times New Roman"/>
        </w:rPr>
        <w:t xml:space="preserve"> I.T. Festival částkou </w:t>
      </w:r>
      <w:r w:rsidRPr="00AD1C07">
        <w:rPr>
          <w:rFonts w:ascii="Times New Roman" w:hAnsi="Times New Roman" w:cs="Times New Roman"/>
          <w:u w:val="single"/>
        </w:rPr>
        <w:t>95 000</w:t>
      </w:r>
      <w:r w:rsidRPr="00AD1C07">
        <w:rPr>
          <w:rFonts w:ascii="Times New Roman" w:hAnsi="Times New Roman" w:cs="Times New Roman"/>
        </w:rPr>
        <w:t xml:space="preserve"> Kč</w:t>
      </w:r>
      <w:r w:rsidR="00C361E8" w:rsidRPr="00AD1C07">
        <w:rPr>
          <w:rFonts w:ascii="Times New Roman" w:hAnsi="Times New Roman" w:cs="Times New Roman"/>
        </w:rPr>
        <w:t xml:space="preserve"> (požadovaná částka: 95 000 Kč)</w:t>
      </w:r>
    </w:p>
    <w:p w14:paraId="54D880AB" w14:textId="613BDFB5" w:rsidR="001D4AAF" w:rsidRPr="00AD1C07" w:rsidRDefault="001D4AAF" w:rsidP="001D4AAF">
      <w:pPr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 xml:space="preserve">MHMP Ind.úč.dot. Jáma Lvová na </w:t>
      </w:r>
      <w:proofErr w:type="spellStart"/>
      <w:r w:rsidRPr="00AD1C07">
        <w:rPr>
          <w:rFonts w:ascii="Times New Roman" w:hAnsi="Times New Roman" w:cs="Times New Roman"/>
        </w:rPr>
        <w:t>Kenya</w:t>
      </w:r>
      <w:proofErr w:type="spellEnd"/>
      <w:r w:rsidRPr="00AD1C07">
        <w:rPr>
          <w:rFonts w:ascii="Times New Roman" w:hAnsi="Times New Roman" w:cs="Times New Roman"/>
        </w:rPr>
        <w:t xml:space="preserve"> I.T. Festival částkou </w:t>
      </w:r>
      <w:r w:rsidRPr="00AD1C07">
        <w:rPr>
          <w:rFonts w:ascii="Times New Roman" w:hAnsi="Times New Roman" w:cs="Times New Roman"/>
          <w:u w:val="single"/>
        </w:rPr>
        <w:t>45 000</w:t>
      </w:r>
      <w:r w:rsidRPr="00AD1C07">
        <w:rPr>
          <w:rFonts w:ascii="Times New Roman" w:hAnsi="Times New Roman" w:cs="Times New Roman"/>
        </w:rPr>
        <w:t xml:space="preserve"> Kč </w:t>
      </w:r>
      <w:r w:rsidR="00C361E8" w:rsidRPr="00AD1C07">
        <w:rPr>
          <w:rFonts w:ascii="Times New Roman" w:hAnsi="Times New Roman" w:cs="Times New Roman"/>
        </w:rPr>
        <w:t>(požadovaná částka: 45 000 Kč</w:t>
      </w:r>
      <w:r w:rsidR="00E31189" w:rsidRPr="00AD1C07">
        <w:rPr>
          <w:rFonts w:ascii="Times New Roman" w:hAnsi="Times New Roman" w:cs="Times New Roman"/>
        </w:rPr>
        <w:t>)</w:t>
      </w:r>
    </w:p>
    <w:p w14:paraId="303E4A18" w14:textId="3C1007F6" w:rsidR="00272248" w:rsidRPr="00AD1C07" w:rsidRDefault="00272248" w:rsidP="001D4AAF">
      <w:pPr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 xml:space="preserve">Koprodukční vklad od divadla </w:t>
      </w:r>
      <w:proofErr w:type="spellStart"/>
      <w:r w:rsidRPr="00AD1C07">
        <w:rPr>
          <w:rFonts w:ascii="Times New Roman" w:hAnsi="Times New Roman" w:cs="Times New Roman"/>
        </w:rPr>
        <w:t>Ponec</w:t>
      </w:r>
      <w:proofErr w:type="spellEnd"/>
      <w:r w:rsidRPr="00AD1C07">
        <w:rPr>
          <w:rFonts w:ascii="Times New Roman" w:hAnsi="Times New Roman" w:cs="Times New Roman"/>
        </w:rPr>
        <w:t xml:space="preserve"> částkou </w:t>
      </w:r>
      <w:r w:rsidRPr="00AD1C07">
        <w:rPr>
          <w:rFonts w:ascii="Times New Roman" w:hAnsi="Times New Roman" w:cs="Times New Roman"/>
          <w:u w:val="single"/>
        </w:rPr>
        <w:t>180 000</w:t>
      </w:r>
      <w:r w:rsidRPr="00AD1C07">
        <w:rPr>
          <w:rFonts w:ascii="Times New Roman" w:hAnsi="Times New Roman" w:cs="Times New Roman"/>
        </w:rPr>
        <w:t xml:space="preserve"> Kč</w:t>
      </w:r>
    </w:p>
    <w:p w14:paraId="4E0E4A99" w14:textId="74ABB882" w:rsidR="005830CC" w:rsidRPr="00AD1C07" w:rsidRDefault="005830CC" w:rsidP="001D4AAF">
      <w:pPr>
        <w:rPr>
          <w:rFonts w:ascii="Times New Roman" w:hAnsi="Times New Roman" w:cs="Times New Roman"/>
          <w:u w:val="single"/>
        </w:rPr>
      </w:pPr>
      <w:r w:rsidRPr="00AD1C07">
        <w:rPr>
          <w:rFonts w:ascii="Times New Roman" w:hAnsi="Times New Roman" w:cs="Times New Roman"/>
        </w:rPr>
        <w:t xml:space="preserve">MKČR záchranný kulturní balíček </w:t>
      </w:r>
      <w:proofErr w:type="spellStart"/>
      <w:r w:rsidRPr="00AD1C07">
        <w:rPr>
          <w:rFonts w:ascii="Times New Roman" w:hAnsi="Times New Roman" w:cs="Times New Roman"/>
        </w:rPr>
        <w:t>II.kolo</w:t>
      </w:r>
      <w:proofErr w:type="spellEnd"/>
      <w:r w:rsidRPr="00AD1C07">
        <w:rPr>
          <w:rFonts w:ascii="Times New Roman" w:hAnsi="Times New Roman" w:cs="Times New Roman"/>
        </w:rPr>
        <w:t xml:space="preserve"> v rámci pandemie – </w:t>
      </w:r>
      <w:r w:rsidRPr="00AD1C07">
        <w:rPr>
          <w:rFonts w:ascii="Times New Roman" w:hAnsi="Times New Roman" w:cs="Times New Roman"/>
          <w:u w:val="single"/>
        </w:rPr>
        <w:t>453 000 K</w:t>
      </w:r>
    </w:p>
    <w:p w14:paraId="10CCF16C" w14:textId="77777777" w:rsidR="001D4AAF" w:rsidRPr="00AD1C07" w:rsidRDefault="001D4AAF" w:rsidP="001D4AAF">
      <w:pPr>
        <w:rPr>
          <w:rFonts w:ascii="Times New Roman" w:hAnsi="Times New Roman" w:cs="Times New Roman"/>
        </w:rPr>
      </w:pPr>
    </w:p>
    <w:p w14:paraId="215672C9" w14:textId="77777777" w:rsidR="001D4AAF" w:rsidRPr="00AD1C07" w:rsidRDefault="001D4AAF" w:rsidP="001D4AAF">
      <w:pPr>
        <w:rPr>
          <w:rFonts w:ascii="Times New Roman" w:hAnsi="Times New Roman" w:cs="Times New Roman"/>
          <w:b/>
        </w:rPr>
      </w:pPr>
      <w:r w:rsidRPr="00AD1C07">
        <w:rPr>
          <w:rFonts w:ascii="Times New Roman" w:hAnsi="Times New Roman" w:cs="Times New Roman"/>
          <w:b/>
        </w:rPr>
        <w:t>2021</w:t>
      </w:r>
      <w:r w:rsidRPr="00AD1C07">
        <w:rPr>
          <w:rFonts w:ascii="Times New Roman" w:hAnsi="Times New Roman" w:cs="Times New Roman"/>
        </w:rPr>
        <w:t xml:space="preserve"> - </w:t>
      </w:r>
      <w:r w:rsidRPr="00AD1C07">
        <w:rPr>
          <w:rFonts w:ascii="Times New Roman" w:hAnsi="Times New Roman" w:cs="Times New Roman"/>
          <w:b/>
        </w:rPr>
        <w:t xml:space="preserve">Dotace, které byly přiděleny spolku </w:t>
      </w:r>
      <w:proofErr w:type="spellStart"/>
      <w:r w:rsidRPr="00AD1C07">
        <w:rPr>
          <w:rFonts w:ascii="Times New Roman" w:hAnsi="Times New Roman" w:cs="Times New Roman"/>
          <w:b/>
        </w:rPr>
        <w:t>POCKetART</w:t>
      </w:r>
      <w:proofErr w:type="spellEnd"/>
      <w:r w:rsidRPr="00AD1C07">
        <w:rPr>
          <w:rFonts w:ascii="Times New Roman" w:hAnsi="Times New Roman" w:cs="Times New Roman"/>
          <w:b/>
        </w:rPr>
        <w:t xml:space="preserve"> </w:t>
      </w:r>
      <w:proofErr w:type="spellStart"/>
      <w:r w:rsidRPr="00AD1C07">
        <w:rPr>
          <w:rFonts w:ascii="Times New Roman" w:hAnsi="Times New Roman" w:cs="Times New Roman"/>
          <w:b/>
        </w:rPr>
        <w:t>z.s</w:t>
      </w:r>
      <w:proofErr w:type="spellEnd"/>
      <w:r w:rsidRPr="00AD1C07">
        <w:rPr>
          <w:rFonts w:ascii="Times New Roman" w:hAnsi="Times New Roman" w:cs="Times New Roman"/>
          <w:b/>
        </w:rPr>
        <w:t>.</w:t>
      </w:r>
    </w:p>
    <w:p w14:paraId="0C7E457D" w14:textId="2D4791FC" w:rsidR="001D4AAF" w:rsidRPr="00AD1C07" w:rsidRDefault="001D4AAF" w:rsidP="001D4AAF">
      <w:pPr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 xml:space="preserve">MHMP – celoroční činnost spolku částkou </w:t>
      </w:r>
      <w:r w:rsidRPr="00AD1C07">
        <w:rPr>
          <w:rFonts w:ascii="Times New Roman" w:hAnsi="Times New Roman" w:cs="Times New Roman"/>
          <w:u w:val="single"/>
        </w:rPr>
        <w:t>100 000</w:t>
      </w:r>
      <w:r w:rsidRPr="00AD1C07">
        <w:rPr>
          <w:rFonts w:ascii="Times New Roman" w:hAnsi="Times New Roman" w:cs="Times New Roman"/>
        </w:rPr>
        <w:t xml:space="preserve"> Kč</w:t>
      </w:r>
      <w:r w:rsidR="00273301" w:rsidRPr="00AD1C07">
        <w:rPr>
          <w:rFonts w:ascii="Times New Roman" w:hAnsi="Times New Roman" w:cs="Times New Roman"/>
        </w:rPr>
        <w:t xml:space="preserve"> (požadovaná částka: 814 000 Kč)</w:t>
      </w:r>
    </w:p>
    <w:p w14:paraId="633C964A" w14:textId="42871DEE" w:rsidR="001D4AAF" w:rsidRPr="00AD1C07" w:rsidRDefault="001D4AAF" w:rsidP="001D4AAF">
      <w:pPr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 xml:space="preserve">MKČR – celoroční činnost spolku částkou </w:t>
      </w:r>
      <w:r w:rsidRPr="00AD1C07">
        <w:rPr>
          <w:rFonts w:ascii="Times New Roman" w:hAnsi="Times New Roman" w:cs="Times New Roman"/>
          <w:u w:val="single"/>
        </w:rPr>
        <w:t>610 000</w:t>
      </w:r>
      <w:r w:rsidRPr="00AD1C07">
        <w:rPr>
          <w:rFonts w:ascii="Times New Roman" w:hAnsi="Times New Roman" w:cs="Times New Roman"/>
        </w:rPr>
        <w:t xml:space="preserve"> Kč </w:t>
      </w:r>
      <w:r w:rsidR="00273301" w:rsidRPr="00AD1C07">
        <w:rPr>
          <w:rFonts w:ascii="Times New Roman" w:hAnsi="Times New Roman" w:cs="Times New Roman"/>
        </w:rPr>
        <w:t>(požadovaná částka: 785 200 Kč)</w:t>
      </w:r>
    </w:p>
    <w:p w14:paraId="614415B5" w14:textId="5790DD9A" w:rsidR="001D4AAF" w:rsidRPr="00AD1C07" w:rsidRDefault="001D4AAF" w:rsidP="00CB39BF">
      <w:pPr>
        <w:spacing w:after="120"/>
        <w:jc w:val="both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 xml:space="preserve">SFK – nový inscenační projekt „Madona se rzí“ částkou </w:t>
      </w:r>
      <w:r w:rsidRPr="00AD1C07">
        <w:rPr>
          <w:rFonts w:ascii="Times New Roman" w:hAnsi="Times New Roman" w:cs="Times New Roman"/>
          <w:u w:val="single"/>
        </w:rPr>
        <w:t>100 000</w:t>
      </w:r>
      <w:r w:rsidRPr="00AD1C07">
        <w:rPr>
          <w:rFonts w:ascii="Times New Roman" w:hAnsi="Times New Roman" w:cs="Times New Roman"/>
        </w:rPr>
        <w:t xml:space="preserve"> Kč</w:t>
      </w:r>
      <w:r w:rsidR="00273301" w:rsidRPr="00AD1C07">
        <w:rPr>
          <w:rFonts w:ascii="Times New Roman" w:hAnsi="Times New Roman" w:cs="Times New Roman"/>
        </w:rPr>
        <w:t xml:space="preserve"> (požadovaná částka: 200 000 </w:t>
      </w:r>
      <w:proofErr w:type="spellStart"/>
      <w:r w:rsidR="00273301" w:rsidRPr="00AD1C07">
        <w:rPr>
          <w:rFonts w:ascii="Times New Roman" w:hAnsi="Times New Roman" w:cs="Times New Roman"/>
        </w:rPr>
        <w:t>kč</w:t>
      </w:r>
      <w:proofErr w:type="spellEnd"/>
      <w:r w:rsidR="00273301" w:rsidRPr="00AD1C07">
        <w:rPr>
          <w:rFonts w:ascii="Times New Roman" w:hAnsi="Times New Roman" w:cs="Times New Roman"/>
        </w:rPr>
        <w:t>)</w:t>
      </w:r>
    </w:p>
    <w:p w14:paraId="72A0AD23" w14:textId="3D2FA648" w:rsidR="003221FC" w:rsidRPr="00AD1C07" w:rsidRDefault="003221FC" w:rsidP="00CB39BF">
      <w:pPr>
        <w:spacing w:after="120"/>
        <w:rPr>
          <w:rFonts w:ascii="Times New Roman" w:hAnsi="Times New Roman" w:cs="Times New Roman"/>
          <w:color w:val="0070C0"/>
        </w:rPr>
      </w:pPr>
    </w:p>
    <w:p w14:paraId="680AFE35" w14:textId="08C7203B" w:rsidR="00FB7640" w:rsidRPr="00AD1C07" w:rsidRDefault="00FB7640" w:rsidP="00CB39BF">
      <w:pPr>
        <w:spacing w:after="120"/>
        <w:rPr>
          <w:rFonts w:ascii="Times New Roman" w:hAnsi="Times New Roman" w:cs="Times New Roman"/>
          <w:color w:val="0070C0"/>
        </w:rPr>
      </w:pPr>
    </w:p>
    <w:p w14:paraId="5A2C3D44" w14:textId="6E373EA1" w:rsidR="00FB7640" w:rsidRPr="00AD1C07" w:rsidRDefault="00FB7640" w:rsidP="00CB39BF">
      <w:pPr>
        <w:spacing w:after="120"/>
        <w:rPr>
          <w:rFonts w:ascii="Times New Roman" w:hAnsi="Times New Roman" w:cs="Times New Roman"/>
          <w:color w:val="0070C0"/>
        </w:rPr>
      </w:pPr>
    </w:p>
    <w:p w14:paraId="586A9A07" w14:textId="0CA3DBFB" w:rsidR="00FB7640" w:rsidRPr="00AD1C07" w:rsidRDefault="00FB7640" w:rsidP="00CB39BF">
      <w:pPr>
        <w:spacing w:after="120"/>
        <w:rPr>
          <w:rFonts w:ascii="Times New Roman" w:hAnsi="Times New Roman" w:cs="Times New Roman"/>
          <w:color w:val="0070C0"/>
        </w:rPr>
      </w:pPr>
    </w:p>
    <w:p w14:paraId="25820F40" w14:textId="77777777" w:rsidR="00FB7640" w:rsidRPr="00AD1C07" w:rsidRDefault="00FB7640" w:rsidP="00CB39BF">
      <w:pPr>
        <w:spacing w:after="120"/>
        <w:rPr>
          <w:rFonts w:ascii="Times New Roman" w:hAnsi="Times New Roman" w:cs="Times New Roman"/>
          <w:color w:val="0070C0"/>
        </w:rPr>
      </w:pPr>
    </w:p>
    <w:p w14:paraId="31D7390D" w14:textId="098FC66C" w:rsidR="005C6FA9" w:rsidRPr="00AD1C07" w:rsidRDefault="00836486" w:rsidP="005C6FA9">
      <w:pPr>
        <w:pStyle w:val="Odstavecseseznamem"/>
        <w:numPr>
          <w:ilvl w:val="0"/>
          <w:numId w:val="1"/>
        </w:numPr>
        <w:spacing w:after="12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AD1C07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lastRenderedPageBreak/>
        <w:t xml:space="preserve">Představení </w:t>
      </w:r>
      <w:proofErr w:type="spellStart"/>
      <w:r w:rsidR="00310391" w:rsidRPr="00AD1C07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Treatment</w:t>
      </w:r>
      <w:proofErr w:type="spellEnd"/>
      <w:r w:rsidR="00310391" w:rsidRPr="00AD1C07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 </w:t>
      </w:r>
      <w:proofErr w:type="spellStart"/>
      <w:r w:rsidR="00310391" w:rsidRPr="00AD1C07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of</w:t>
      </w:r>
      <w:proofErr w:type="spellEnd"/>
      <w:r w:rsidR="00310391" w:rsidRPr="00AD1C07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 </w:t>
      </w:r>
      <w:proofErr w:type="spellStart"/>
      <w:r w:rsidR="00310391" w:rsidRPr="00AD1C07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R</w:t>
      </w:r>
      <w:r w:rsidR="00B13B3C" w:rsidRPr="00AD1C07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emembering</w:t>
      </w:r>
      <w:proofErr w:type="spellEnd"/>
    </w:p>
    <w:p w14:paraId="6BBBCB3D" w14:textId="77777777" w:rsidR="00FB7640" w:rsidRPr="00AD1C07" w:rsidRDefault="00FB7640" w:rsidP="00FB7640">
      <w:pPr>
        <w:spacing w:after="12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14:paraId="78E13B21" w14:textId="3EADD4B1" w:rsidR="008B2722" w:rsidRDefault="00FB7640" w:rsidP="008B2722">
      <w:pPr>
        <w:spacing w:after="12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AD1C07">
        <w:rPr>
          <w:rFonts w:ascii="Times New Roman" w:hAnsi="Times New Roman" w:cs="Times New Roman"/>
          <w:b/>
          <w:noProof/>
          <w:color w:val="4472C4" w:themeColor="accent5"/>
          <w:sz w:val="28"/>
          <w:szCs w:val="28"/>
        </w:rPr>
        <w:drawing>
          <wp:inline distT="0" distB="0" distL="0" distR="0" wp14:anchorId="034603EE" wp14:editId="56973855">
            <wp:extent cx="3163686" cy="475146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tment of Remembering - PocketArt - tisk (25 of 12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856" cy="475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55262" w14:textId="071E86C4" w:rsidR="002128E9" w:rsidRPr="002128E9" w:rsidRDefault="002128E9" w:rsidP="002128E9">
      <w:pP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2128E9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Foto: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Michal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Hančovský</w:t>
      </w:r>
      <w:proofErr w:type="spellEnd"/>
    </w:p>
    <w:p w14:paraId="2B9C5A0E" w14:textId="77777777" w:rsidR="00FB7640" w:rsidRPr="00AD1C07" w:rsidRDefault="00FB7640" w:rsidP="008B2722">
      <w:pPr>
        <w:spacing w:after="12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14:paraId="70B7CA09" w14:textId="0C68163D" w:rsidR="00D16DA9" w:rsidRPr="00992526" w:rsidRDefault="004F023B" w:rsidP="004F023B">
      <w:pPr>
        <w:spacing w:after="120"/>
        <w:rPr>
          <w:rFonts w:ascii="Times New Roman" w:hAnsi="Times New Roman" w:cs="Times New Roman"/>
          <w:b/>
        </w:rPr>
      </w:pPr>
      <w:r w:rsidRPr="00AD1C07">
        <w:rPr>
          <w:rFonts w:ascii="Times New Roman" w:hAnsi="Times New Roman" w:cs="Times New Roman"/>
        </w:rPr>
        <w:t xml:space="preserve">Celkový počet diváků za rok 2020 (premiéra + reprízy) cca: </w:t>
      </w:r>
      <w:r w:rsidR="00F04756" w:rsidRPr="00AD1C07">
        <w:rPr>
          <w:rFonts w:ascii="Times New Roman" w:hAnsi="Times New Roman" w:cs="Times New Roman"/>
          <w:b/>
        </w:rPr>
        <w:t>500</w:t>
      </w:r>
    </w:p>
    <w:p w14:paraId="16848211" w14:textId="3B426E31" w:rsidR="00B13B3C" w:rsidRPr="00AD1C07" w:rsidRDefault="00B13B3C" w:rsidP="00CB39BF">
      <w:pPr>
        <w:spacing w:after="120"/>
        <w:rPr>
          <w:rFonts w:ascii="Times New Roman" w:hAnsi="Times New Roman" w:cs="Times New Roman"/>
          <w:b/>
          <w:u w:val="single"/>
        </w:rPr>
      </w:pPr>
      <w:r w:rsidRPr="00AD1C07">
        <w:rPr>
          <w:rFonts w:ascii="Times New Roman" w:hAnsi="Times New Roman" w:cs="Times New Roman"/>
          <w:b/>
          <w:u w:val="single"/>
        </w:rPr>
        <w:t>2020</w:t>
      </w:r>
    </w:p>
    <w:p w14:paraId="7E8A10B5" w14:textId="7AD6A83B" w:rsidR="00B13B3C" w:rsidRPr="00AD1C07" w:rsidRDefault="00B13B3C" w:rsidP="00CB39BF">
      <w:pPr>
        <w:spacing w:after="120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 xml:space="preserve">21.3. ukázka </w:t>
      </w:r>
      <w:proofErr w:type="spellStart"/>
      <w:r w:rsidRPr="00AD1C07">
        <w:rPr>
          <w:rFonts w:ascii="Times New Roman" w:hAnsi="Times New Roman" w:cs="Times New Roman"/>
        </w:rPr>
        <w:t>work</w:t>
      </w:r>
      <w:proofErr w:type="spellEnd"/>
      <w:r w:rsidRPr="00AD1C07">
        <w:rPr>
          <w:rFonts w:ascii="Times New Roman" w:hAnsi="Times New Roman" w:cs="Times New Roman"/>
        </w:rPr>
        <w:t xml:space="preserve"> in </w:t>
      </w:r>
      <w:proofErr w:type="spellStart"/>
      <w:r w:rsidRPr="00AD1C07">
        <w:rPr>
          <w:rFonts w:ascii="Times New Roman" w:hAnsi="Times New Roman" w:cs="Times New Roman"/>
        </w:rPr>
        <w:t>progress</w:t>
      </w:r>
      <w:proofErr w:type="spellEnd"/>
      <w:r w:rsidRPr="00AD1C07">
        <w:rPr>
          <w:rFonts w:ascii="Times New Roman" w:hAnsi="Times New Roman" w:cs="Times New Roman"/>
        </w:rPr>
        <w:t xml:space="preserve"> v rámci BAZAAR festivalu</w:t>
      </w:r>
    </w:p>
    <w:p w14:paraId="347213F3" w14:textId="67746E60" w:rsidR="00B13B3C" w:rsidRPr="00AD1C07" w:rsidRDefault="00EF37E3" w:rsidP="00CB39BF">
      <w:pPr>
        <w:spacing w:after="120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 xml:space="preserve">20. + 21.6. ukázka </w:t>
      </w:r>
      <w:proofErr w:type="spellStart"/>
      <w:r w:rsidRPr="00AD1C07">
        <w:rPr>
          <w:rFonts w:ascii="Times New Roman" w:hAnsi="Times New Roman" w:cs="Times New Roman"/>
        </w:rPr>
        <w:t>work</w:t>
      </w:r>
      <w:proofErr w:type="spellEnd"/>
      <w:r w:rsidRPr="00AD1C07">
        <w:rPr>
          <w:rFonts w:ascii="Times New Roman" w:hAnsi="Times New Roman" w:cs="Times New Roman"/>
        </w:rPr>
        <w:t xml:space="preserve"> in </w:t>
      </w:r>
      <w:proofErr w:type="spellStart"/>
      <w:r w:rsidRPr="00AD1C07">
        <w:rPr>
          <w:rFonts w:ascii="Times New Roman" w:hAnsi="Times New Roman" w:cs="Times New Roman"/>
        </w:rPr>
        <w:t>progress</w:t>
      </w:r>
      <w:proofErr w:type="spellEnd"/>
      <w:r w:rsidRPr="00AD1C07">
        <w:rPr>
          <w:rFonts w:ascii="Times New Roman" w:hAnsi="Times New Roman" w:cs="Times New Roman"/>
        </w:rPr>
        <w:t xml:space="preserve"> v rámci projektu Plíce Žižkova</w:t>
      </w:r>
    </w:p>
    <w:p w14:paraId="2D7AA901" w14:textId="5675A8B9" w:rsidR="00B13B3C" w:rsidRPr="00AD1C07" w:rsidRDefault="00B13B3C" w:rsidP="00CB39BF">
      <w:pPr>
        <w:spacing w:after="120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 xml:space="preserve">17.7. ukázka </w:t>
      </w:r>
      <w:proofErr w:type="spellStart"/>
      <w:r w:rsidRPr="00AD1C07">
        <w:rPr>
          <w:rFonts w:ascii="Times New Roman" w:hAnsi="Times New Roman" w:cs="Times New Roman"/>
        </w:rPr>
        <w:t>work</w:t>
      </w:r>
      <w:proofErr w:type="spellEnd"/>
      <w:r w:rsidRPr="00AD1C07">
        <w:rPr>
          <w:rFonts w:ascii="Times New Roman" w:hAnsi="Times New Roman" w:cs="Times New Roman"/>
        </w:rPr>
        <w:t xml:space="preserve"> in </w:t>
      </w:r>
      <w:proofErr w:type="spellStart"/>
      <w:r w:rsidRPr="00AD1C07">
        <w:rPr>
          <w:rFonts w:ascii="Times New Roman" w:hAnsi="Times New Roman" w:cs="Times New Roman"/>
        </w:rPr>
        <w:t>progress</w:t>
      </w:r>
      <w:proofErr w:type="spellEnd"/>
      <w:r w:rsidRPr="00AD1C07">
        <w:rPr>
          <w:rFonts w:ascii="Times New Roman" w:hAnsi="Times New Roman" w:cs="Times New Roman"/>
        </w:rPr>
        <w:t xml:space="preserve"> v divadle </w:t>
      </w:r>
      <w:proofErr w:type="spellStart"/>
      <w:r w:rsidRPr="00AD1C07">
        <w:rPr>
          <w:rFonts w:ascii="Times New Roman" w:hAnsi="Times New Roman" w:cs="Times New Roman"/>
        </w:rPr>
        <w:t>Moving</w:t>
      </w:r>
      <w:proofErr w:type="spellEnd"/>
      <w:r w:rsidRPr="00AD1C07">
        <w:rPr>
          <w:rFonts w:ascii="Times New Roman" w:hAnsi="Times New Roman" w:cs="Times New Roman"/>
        </w:rPr>
        <w:t xml:space="preserve"> Station Plzeň</w:t>
      </w:r>
    </w:p>
    <w:p w14:paraId="1800D646" w14:textId="3E6EF7C9" w:rsidR="00B13B3C" w:rsidRPr="00AD1C07" w:rsidRDefault="00B13B3C" w:rsidP="00CB39BF">
      <w:pPr>
        <w:spacing w:after="120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 xml:space="preserve">10.8. ukázka </w:t>
      </w:r>
      <w:proofErr w:type="spellStart"/>
      <w:r w:rsidRPr="00AD1C07">
        <w:rPr>
          <w:rFonts w:ascii="Times New Roman" w:hAnsi="Times New Roman" w:cs="Times New Roman"/>
        </w:rPr>
        <w:t>work</w:t>
      </w:r>
      <w:proofErr w:type="spellEnd"/>
      <w:r w:rsidRPr="00AD1C07">
        <w:rPr>
          <w:rFonts w:ascii="Times New Roman" w:hAnsi="Times New Roman" w:cs="Times New Roman"/>
        </w:rPr>
        <w:t xml:space="preserve"> in </w:t>
      </w:r>
      <w:proofErr w:type="spellStart"/>
      <w:r w:rsidRPr="00AD1C07">
        <w:rPr>
          <w:rFonts w:ascii="Times New Roman" w:hAnsi="Times New Roman" w:cs="Times New Roman"/>
        </w:rPr>
        <w:t>progress</w:t>
      </w:r>
      <w:proofErr w:type="spellEnd"/>
      <w:r w:rsidRPr="00AD1C07">
        <w:rPr>
          <w:rFonts w:ascii="Times New Roman" w:hAnsi="Times New Roman" w:cs="Times New Roman"/>
        </w:rPr>
        <w:t xml:space="preserve"> v divadle </w:t>
      </w:r>
      <w:proofErr w:type="spellStart"/>
      <w:r w:rsidRPr="00AD1C07">
        <w:rPr>
          <w:rFonts w:ascii="Times New Roman" w:hAnsi="Times New Roman" w:cs="Times New Roman"/>
        </w:rPr>
        <w:t>Ponec</w:t>
      </w:r>
      <w:proofErr w:type="spellEnd"/>
    </w:p>
    <w:p w14:paraId="3FBC9B92" w14:textId="4CD05A47" w:rsidR="00EF37E3" w:rsidRPr="00AD1C07" w:rsidRDefault="00EF37E3" w:rsidP="00CB39BF">
      <w:pPr>
        <w:spacing w:after="120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 xml:space="preserve">11.9. </w:t>
      </w:r>
      <w:proofErr w:type="spellStart"/>
      <w:r w:rsidRPr="00AD1C07">
        <w:rPr>
          <w:rFonts w:ascii="Times New Roman" w:hAnsi="Times New Roman" w:cs="Times New Roman"/>
        </w:rPr>
        <w:t>work</w:t>
      </w:r>
      <w:proofErr w:type="spellEnd"/>
      <w:r w:rsidRPr="00AD1C07">
        <w:rPr>
          <w:rFonts w:ascii="Times New Roman" w:hAnsi="Times New Roman" w:cs="Times New Roman"/>
        </w:rPr>
        <w:t xml:space="preserve"> in </w:t>
      </w:r>
      <w:proofErr w:type="spellStart"/>
      <w:r w:rsidRPr="00AD1C07">
        <w:rPr>
          <w:rFonts w:ascii="Times New Roman" w:hAnsi="Times New Roman" w:cs="Times New Roman"/>
        </w:rPr>
        <w:t>progress</w:t>
      </w:r>
      <w:proofErr w:type="spellEnd"/>
      <w:r w:rsidRPr="00AD1C07">
        <w:rPr>
          <w:rFonts w:ascii="Times New Roman" w:hAnsi="Times New Roman" w:cs="Times New Roman"/>
        </w:rPr>
        <w:t xml:space="preserve"> v divadle Continuo Švestkový dvůr </w:t>
      </w:r>
      <w:r w:rsidR="00F7546E" w:rsidRPr="00AD1C07">
        <w:rPr>
          <w:rFonts w:ascii="Times New Roman" w:hAnsi="Times New Roman" w:cs="Times New Roman"/>
        </w:rPr>
        <w:t>–</w:t>
      </w:r>
      <w:r w:rsidRPr="00AD1C07">
        <w:rPr>
          <w:rFonts w:ascii="Times New Roman" w:hAnsi="Times New Roman" w:cs="Times New Roman"/>
        </w:rPr>
        <w:t xml:space="preserve"> Malovice</w:t>
      </w:r>
    </w:p>
    <w:p w14:paraId="33717C39" w14:textId="69D5E5B5" w:rsidR="00F7546E" w:rsidRPr="00AD1C07" w:rsidRDefault="00F7546E" w:rsidP="00CB39BF">
      <w:pPr>
        <w:spacing w:after="120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 xml:space="preserve">16.9. </w:t>
      </w:r>
      <w:proofErr w:type="spellStart"/>
      <w:r w:rsidRPr="00AD1C07">
        <w:rPr>
          <w:rFonts w:ascii="Times New Roman" w:hAnsi="Times New Roman" w:cs="Times New Roman"/>
        </w:rPr>
        <w:t>work</w:t>
      </w:r>
      <w:proofErr w:type="spellEnd"/>
      <w:r w:rsidRPr="00AD1C07">
        <w:rPr>
          <w:rFonts w:ascii="Times New Roman" w:hAnsi="Times New Roman" w:cs="Times New Roman"/>
        </w:rPr>
        <w:t xml:space="preserve"> in </w:t>
      </w:r>
      <w:proofErr w:type="spellStart"/>
      <w:r w:rsidRPr="00AD1C07">
        <w:rPr>
          <w:rFonts w:ascii="Times New Roman" w:hAnsi="Times New Roman" w:cs="Times New Roman"/>
        </w:rPr>
        <w:t>progress</w:t>
      </w:r>
      <w:proofErr w:type="spellEnd"/>
      <w:r w:rsidRPr="00AD1C07">
        <w:rPr>
          <w:rFonts w:ascii="Times New Roman" w:hAnsi="Times New Roman" w:cs="Times New Roman"/>
        </w:rPr>
        <w:t xml:space="preserve"> v rámci </w:t>
      </w:r>
      <w:proofErr w:type="spellStart"/>
      <w:r w:rsidRPr="00AD1C07">
        <w:rPr>
          <w:rFonts w:ascii="Times New Roman" w:hAnsi="Times New Roman" w:cs="Times New Roman"/>
        </w:rPr>
        <w:t>Openingu</w:t>
      </w:r>
      <w:proofErr w:type="spellEnd"/>
      <w:r w:rsidRPr="00AD1C07">
        <w:rPr>
          <w:rFonts w:ascii="Times New Roman" w:hAnsi="Times New Roman" w:cs="Times New Roman"/>
        </w:rPr>
        <w:t xml:space="preserve"> sezóny divadla </w:t>
      </w:r>
      <w:proofErr w:type="spellStart"/>
      <w:r w:rsidRPr="00AD1C07">
        <w:rPr>
          <w:rFonts w:ascii="Times New Roman" w:hAnsi="Times New Roman" w:cs="Times New Roman"/>
        </w:rPr>
        <w:t>Ponec</w:t>
      </w:r>
      <w:proofErr w:type="spellEnd"/>
    </w:p>
    <w:p w14:paraId="2C3AE0FC" w14:textId="7C9BA74B" w:rsidR="00F7546E" w:rsidRPr="00AD1C07" w:rsidRDefault="00F7546E" w:rsidP="00CB39BF">
      <w:pPr>
        <w:spacing w:after="120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 xml:space="preserve">27. a 28.9. </w:t>
      </w:r>
      <w:proofErr w:type="spellStart"/>
      <w:r w:rsidRPr="00AD1C07">
        <w:rPr>
          <w:rFonts w:ascii="Times New Roman" w:hAnsi="Times New Roman" w:cs="Times New Roman"/>
        </w:rPr>
        <w:t>work</w:t>
      </w:r>
      <w:proofErr w:type="spellEnd"/>
      <w:r w:rsidRPr="00AD1C07">
        <w:rPr>
          <w:rFonts w:ascii="Times New Roman" w:hAnsi="Times New Roman" w:cs="Times New Roman"/>
        </w:rPr>
        <w:t xml:space="preserve"> in </w:t>
      </w:r>
      <w:proofErr w:type="spellStart"/>
      <w:r w:rsidRPr="00AD1C07">
        <w:rPr>
          <w:rFonts w:ascii="Times New Roman" w:hAnsi="Times New Roman" w:cs="Times New Roman"/>
        </w:rPr>
        <w:t>progress</w:t>
      </w:r>
      <w:proofErr w:type="spellEnd"/>
      <w:r w:rsidRPr="00AD1C07">
        <w:rPr>
          <w:rFonts w:ascii="Times New Roman" w:hAnsi="Times New Roman" w:cs="Times New Roman"/>
        </w:rPr>
        <w:t xml:space="preserve"> v rámci projektu Plíce Žižkova - druhý dech</w:t>
      </w:r>
    </w:p>
    <w:p w14:paraId="17A65D44" w14:textId="249CC994" w:rsidR="00EF37E3" w:rsidRPr="00AD1C07" w:rsidRDefault="00EF37E3" w:rsidP="00CB39BF">
      <w:pPr>
        <w:spacing w:after="120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 xml:space="preserve">5.10. </w:t>
      </w:r>
      <w:r w:rsidRPr="00AD1C07">
        <w:rPr>
          <w:rFonts w:ascii="Times New Roman" w:hAnsi="Times New Roman" w:cs="Times New Roman"/>
          <w:b/>
        </w:rPr>
        <w:t>premiéra</w:t>
      </w:r>
      <w:r w:rsidRPr="00AD1C07">
        <w:rPr>
          <w:rFonts w:ascii="Times New Roman" w:hAnsi="Times New Roman" w:cs="Times New Roman"/>
        </w:rPr>
        <w:t xml:space="preserve"> představení v divadle </w:t>
      </w:r>
      <w:proofErr w:type="spellStart"/>
      <w:r w:rsidRPr="00AD1C07">
        <w:rPr>
          <w:rFonts w:ascii="Times New Roman" w:hAnsi="Times New Roman" w:cs="Times New Roman"/>
        </w:rPr>
        <w:t>Ponec</w:t>
      </w:r>
      <w:proofErr w:type="spellEnd"/>
    </w:p>
    <w:p w14:paraId="2DEDE6D8" w14:textId="77777777" w:rsidR="00F04756" w:rsidRPr="00AD1C07" w:rsidRDefault="00F04756" w:rsidP="00CB39BF">
      <w:pPr>
        <w:spacing w:after="120"/>
        <w:rPr>
          <w:rFonts w:ascii="Times New Roman" w:hAnsi="Times New Roman" w:cs="Times New Roman"/>
        </w:rPr>
      </w:pPr>
    </w:p>
    <w:p w14:paraId="304D9390" w14:textId="7983FB8E" w:rsidR="00DD6BCB" w:rsidRPr="00AD1C07" w:rsidRDefault="00F04756" w:rsidP="00CB39BF">
      <w:pPr>
        <w:spacing w:after="120"/>
        <w:rPr>
          <w:rFonts w:ascii="Times New Roman" w:hAnsi="Times New Roman" w:cs="Times New Roman"/>
          <w:b/>
        </w:rPr>
      </w:pPr>
      <w:r w:rsidRPr="00AD1C07">
        <w:rPr>
          <w:rFonts w:ascii="Times New Roman" w:hAnsi="Times New Roman" w:cs="Times New Roman"/>
        </w:rPr>
        <w:lastRenderedPageBreak/>
        <w:t xml:space="preserve">Celkový počet diváků za rok 2021 (reprízy) cca: </w:t>
      </w:r>
      <w:r w:rsidRPr="00AD1C07">
        <w:rPr>
          <w:rFonts w:ascii="Times New Roman" w:hAnsi="Times New Roman" w:cs="Times New Roman"/>
          <w:b/>
        </w:rPr>
        <w:t>450</w:t>
      </w:r>
    </w:p>
    <w:p w14:paraId="580C8DEA" w14:textId="1C78A121" w:rsidR="00F04756" w:rsidRPr="00AD1C07" w:rsidRDefault="00C9013D" w:rsidP="00CB39BF">
      <w:pPr>
        <w:spacing w:after="120"/>
        <w:rPr>
          <w:rFonts w:ascii="Times New Roman" w:hAnsi="Times New Roman" w:cs="Times New Roman"/>
          <w:b/>
          <w:u w:val="single"/>
        </w:rPr>
      </w:pPr>
      <w:r w:rsidRPr="00AD1C07">
        <w:rPr>
          <w:rFonts w:ascii="Times New Roman" w:hAnsi="Times New Roman" w:cs="Times New Roman"/>
          <w:b/>
          <w:u w:val="single"/>
        </w:rPr>
        <w:t>Reprízy</w:t>
      </w:r>
      <w:r w:rsidR="00934BE9" w:rsidRPr="00AD1C07">
        <w:rPr>
          <w:rFonts w:ascii="Times New Roman" w:hAnsi="Times New Roman" w:cs="Times New Roman"/>
          <w:b/>
          <w:u w:val="single"/>
        </w:rPr>
        <w:t xml:space="preserve"> 202</w:t>
      </w:r>
      <w:r w:rsidR="00AB110D" w:rsidRPr="00AD1C07">
        <w:rPr>
          <w:rFonts w:ascii="Times New Roman" w:hAnsi="Times New Roman" w:cs="Times New Roman"/>
          <w:b/>
          <w:u w:val="single"/>
        </w:rPr>
        <w:t>1</w:t>
      </w:r>
    </w:p>
    <w:p w14:paraId="17B4CCA6" w14:textId="4605FADE" w:rsidR="00934BE9" w:rsidRPr="00AD1C07" w:rsidRDefault="00934BE9" w:rsidP="00934BE9">
      <w:pPr>
        <w:rPr>
          <w:rFonts w:ascii="Times New Roman" w:hAnsi="Times New Roman" w:cs="Times New Roman"/>
          <w:color w:val="222222"/>
        </w:rPr>
      </w:pPr>
      <w:r w:rsidRPr="00AD1C07">
        <w:rPr>
          <w:rFonts w:ascii="Times New Roman" w:hAnsi="Times New Roman" w:cs="Times New Roman"/>
          <w:bCs/>
          <w:color w:val="222222"/>
        </w:rPr>
        <w:t xml:space="preserve">16.6. </w:t>
      </w:r>
      <w:r w:rsidR="00AB110D" w:rsidRPr="00AD1C07">
        <w:rPr>
          <w:rFonts w:ascii="Times New Roman" w:hAnsi="Times New Roman" w:cs="Times New Roman"/>
          <w:bCs/>
          <w:color w:val="222222"/>
        </w:rPr>
        <w:t xml:space="preserve">KREDANCE, </w:t>
      </w:r>
      <w:r w:rsidRPr="00AD1C07">
        <w:rPr>
          <w:rFonts w:ascii="Times New Roman" w:hAnsi="Times New Roman" w:cs="Times New Roman"/>
          <w:bCs/>
          <w:color w:val="222222"/>
        </w:rPr>
        <w:t>České Budějovic</w:t>
      </w:r>
      <w:r w:rsidR="00AB110D" w:rsidRPr="00AD1C07">
        <w:rPr>
          <w:rFonts w:ascii="Times New Roman" w:hAnsi="Times New Roman" w:cs="Times New Roman"/>
          <w:bCs/>
          <w:color w:val="222222"/>
        </w:rPr>
        <w:t xml:space="preserve">e Biskupská zahrada / </w:t>
      </w:r>
      <w:r w:rsidRPr="00AD1C07">
        <w:rPr>
          <w:rFonts w:ascii="Times New Roman" w:hAnsi="Times New Roman" w:cs="Times New Roman"/>
          <w:bCs/>
          <w:color w:val="222222"/>
        </w:rPr>
        <w:t>Open Air</w:t>
      </w:r>
      <w:r w:rsidR="00AB110D" w:rsidRPr="00AD1C07">
        <w:rPr>
          <w:rFonts w:ascii="Times New Roman" w:hAnsi="Times New Roman" w:cs="Times New Roman"/>
          <w:bCs/>
          <w:color w:val="222222"/>
        </w:rPr>
        <w:t xml:space="preserve"> / TANEC PRAHA</w:t>
      </w:r>
    </w:p>
    <w:p w14:paraId="29073683" w14:textId="1070397E" w:rsidR="00934BE9" w:rsidRPr="00AD1C07" w:rsidRDefault="00934BE9" w:rsidP="00934BE9">
      <w:pPr>
        <w:rPr>
          <w:rFonts w:ascii="Times New Roman" w:hAnsi="Times New Roman" w:cs="Times New Roman"/>
          <w:color w:val="222222"/>
        </w:rPr>
      </w:pPr>
      <w:r w:rsidRPr="00AD1C07">
        <w:rPr>
          <w:rFonts w:ascii="Times New Roman" w:hAnsi="Times New Roman" w:cs="Times New Roman"/>
          <w:bCs/>
          <w:color w:val="222222"/>
        </w:rPr>
        <w:t>19.6.</w:t>
      </w:r>
      <w:r w:rsidR="00670C60" w:rsidRPr="00AD1C07">
        <w:rPr>
          <w:rFonts w:ascii="Times New Roman" w:hAnsi="Times New Roman" w:cs="Times New Roman"/>
          <w:bCs/>
          <w:color w:val="222222"/>
        </w:rPr>
        <w:t xml:space="preserve"> Kladruby/klášterní zahrada</w:t>
      </w:r>
      <w:r w:rsidRPr="00AD1C07">
        <w:rPr>
          <w:rStyle w:val="apple-converted-space"/>
          <w:rFonts w:ascii="Times New Roman" w:hAnsi="Times New Roman" w:cs="Times New Roman"/>
          <w:bCs/>
          <w:color w:val="222222"/>
        </w:rPr>
        <w:t> </w:t>
      </w:r>
      <w:r w:rsidR="00670C60" w:rsidRPr="00AD1C07">
        <w:rPr>
          <w:rFonts w:ascii="Times New Roman" w:hAnsi="Times New Roman" w:cs="Times New Roman"/>
          <w:bCs/>
          <w:color w:val="222222"/>
        </w:rPr>
        <w:t xml:space="preserve"> </w:t>
      </w:r>
      <w:r w:rsidRPr="00AD1C07">
        <w:rPr>
          <w:rFonts w:ascii="Times New Roman" w:hAnsi="Times New Roman" w:cs="Times New Roman"/>
          <w:bCs/>
          <w:color w:val="222222"/>
        </w:rPr>
        <w:t xml:space="preserve">- </w:t>
      </w:r>
      <w:proofErr w:type="spellStart"/>
      <w:r w:rsidRPr="00AD1C07">
        <w:rPr>
          <w:rFonts w:ascii="Times New Roman" w:hAnsi="Times New Roman" w:cs="Times New Roman"/>
          <w:bCs/>
          <w:color w:val="222222"/>
        </w:rPr>
        <w:t>Treatment</w:t>
      </w:r>
      <w:proofErr w:type="spellEnd"/>
      <w:r w:rsidRPr="00AD1C07">
        <w:rPr>
          <w:rFonts w:ascii="Times New Roman" w:hAnsi="Times New Roman" w:cs="Times New Roman"/>
          <w:bCs/>
          <w:color w:val="222222"/>
        </w:rPr>
        <w:t xml:space="preserve"> </w:t>
      </w:r>
      <w:proofErr w:type="spellStart"/>
      <w:r w:rsidRPr="00AD1C07">
        <w:rPr>
          <w:rFonts w:ascii="Times New Roman" w:hAnsi="Times New Roman" w:cs="Times New Roman"/>
          <w:bCs/>
          <w:color w:val="222222"/>
        </w:rPr>
        <w:t>of</w:t>
      </w:r>
      <w:proofErr w:type="spellEnd"/>
      <w:r w:rsidRPr="00AD1C07">
        <w:rPr>
          <w:rFonts w:ascii="Times New Roman" w:hAnsi="Times New Roman" w:cs="Times New Roman"/>
          <w:bCs/>
          <w:color w:val="222222"/>
        </w:rPr>
        <w:t xml:space="preserve"> </w:t>
      </w:r>
      <w:proofErr w:type="spellStart"/>
      <w:r w:rsidRPr="00AD1C07">
        <w:rPr>
          <w:rFonts w:ascii="Times New Roman" w:hAnsi="Times New Roman" w:cs="Times New Roman"/>
          <w:bCs/>
          <w:color w:val="222222"/>
        </w:rPr>
        <w:t>Remembering</w:t>
      </w:r>
      <w:proofErr w:type="spellEnd"/>
      <w:r w:rsidRPr="00AD1C07">
        <w:rPr>
          <w:rFonts w:ascii="Times New Roman" w:hAnsi="Times New Roman" w:cs="Times New Roman"/>
          <w:bCs/>
          <w:color w:val="222222"/>
        </w:rPr>
        <w:t xml:space="preserve"> / Open Air</w:t>
      </w:r>
      <w:r w:rsidR="00AB110D" w:rsidRPr="00AD1C07">
        <w:rPr>
          <w:rFonts w:ascii="Times New Roman" w:hAnsi="Times New Roman" w:cs="Times New Roman"/>
          <w:bCs/>
          <w:color w:val="222222"/>
        </w:rPr>
        <w:t xml:space="preserve"> / TANEC PRAHA</w:t>
      </w:r>
    </w:p>
    <w:p w14:paraId="23113927" w14:textId="0A23522A" w:rsidR="00934BE9" w:rsidRPr="00AD1C07" w:rsidRDefault="00934BE9" w:rsidP="00934BE9">
      <w:pPr>
        <w:rPr>
          <w:rFonts w:ascii="Times New Roman" w:hAnsi="Times New Roman" w:cs="Times New Roman"/>
          <w:color w:val="222222"/>
        </w:rPr>
      </w:pPr>
      <w:r w:rsidRPr="00AD1C07">
        <w:rPr>
          <w:rFonts w:ascii="Times New Roman" w:hAnsi="Times New Roman" w:cs="Times New Roman"/>
          <w:bCs/>
          <w:color w:val="222222"/>
        </w:rPr>
        <w:t>23.6. Choceň /</w:t>
      </w:r>
      <w:r w:rsidR="00670C60" w:rsidRPr="00AD1C07">
        <w:rPr>
          <w:rFonts w:ascii="Times New Roman" w:hAnsi="Times New Roman" w:cs="Times New Roman"/>
          <w:bCs/>
          <w:color w:val="222222"/>
        </w:rPr>
        <w:t xml:space="preserve"> park </w:t>
      </w:r>
      <w:proofErr w:type="spellStart"/>
      <w:r w:rsidR="00670C60" w:rsidRPr="00AD1C07">
        <w:rPr>
          <w:rFonts w:ascii="Times New Roman" w:hAnsi="Times New Roman" w:cs="Times New Roman"/>
          <w:bCs/>
          <w:color w:val="222222"/>
        </w:rPr>
        <w:t>Peliny</w:t>
      </w:r>
      <w:proofErr w:type="spellEnd"/>
      <w:r w:rsidRPr="00AD1C07">
        <w:rPr>
          <w:rStyle w:val="apple-converted-space"/>
          <w:rFonts w:ascii="Times New Roman" w:hAnsi="Times New Roman" w:cs="Times New Roman"/>
          <w:bCs/>
          <w:color w:val="222222"/>
        </w:rPr>
        <w:t> </w:t>
      </w:r>
      <w:r w:rsidRPr="00AD1C07">
        <w:rPr>
          <w:rFonts w:ascii="Times New Roman" w:hAnsi="Times New Roman" w:cs="Times New Roman"/>
          <w:bCs/>
          <w:color w:val="222222"/>
        </w:rPr>
        <w:t xml:space="preserve">- </w:t>
      </w:r>
      <w:proofErr w:type="spellStart"/>
      <w:r w:rsidRPr="00AD1C07">
        <w:rPr>
          <w:rFonts w:ascii="Times New Roman" w:hAnsi="Times New Roman" w:cs="Times New Roman"/>
          <w:bCs/>
          <w:color w:val="222222"/>
        </w:rPr>
        <w:t>Treatment</w:t>
      </w:r>
      <w:proofErr w:type="spellEnd"/>
      <w:r w:rsidRPr="00AD1C07">
        <w:rPr>
          <w:rFonts w:ascii="Times New Roman" w:hAnsi="Times New Roman" w:cs="Times New Roman"/>
          <w:bCs/>
          <w:color w:val="222222"/>
        </w:rPr>
        <w:t xml:space="preserve"> </w:t>
      </w:r>
      <w:proofErr w:type="spellStart"/>
      <w:r w:rsidRPr="00AD1C07">
        <w:rPr>
          <w:rFonts w:ascii="Times New Roman" w:hAnsi="Times New Roman" w:cs="Times New Roman"/>
          <w:bCs/>
          <w:color w:val="222222"/>
        </w:rPr>
        <w:t>of</w:t>
      </w:r>
      <w:proofErr w:type="spellEnd"/>
      <w:r w:rsidRPr="00AD1C07">
        <w:rPr>
          <w:rFonts w:ascii="Times New Roman" w:hAnsi="Times New Roman" w:cs="Times New Roman"/>
          <w:bCs/>
          <w:color w:val="222222"/>
        </w:rPr>
        <w:t xml:space="preserve"> </w:t>
      </w:r>
      <w:proofErr w:type="spellStart"/>
      <w:r w:rsidRPr="00AD1C07">
        <w:rPr>
          <w:rFonts w:ascii="Times New Roman" w:hAnsi="Times New Roman" w:cs="Times New Roman"/>
          <w:bCs/>
          <w:color w:val="222222"/>
        </w:rPr>
        <w:t>Remembering</w:t>
      </w:r>
      <w:proofErr w:type="spellEnd"/>
      <w:r w:rsidRPr="00AD1C07">
        <w:rPr>
          <w:rFonts w:ascii="Times New Roman" w:hAnsi="Times New Roman" w:cs="Times New Roman"/>
          <w:bCs/>
          <w:color w:val="222222"/>
        </w:rPr>
        <w:t xml:space="preserve"> / Open Air </w:t>
      </w:r>
      <w:r w:rsidR="00AB110D" w:rsidRPr="00AD1C07">
        <w:rPr>
          <w:rFonts w:ascii="Times New Roman" w:hAnsi="Times New Roman" w:cs="Times New Roman"/>
          <w:bCs/>
          <w:color w:val="222222"/>
        </w:rPr>
        <w:t>/ TANEC PRAHA</w:t>
      </w:r>
    </w:p>
    <w:p w14:paraId="7C7A196E" w14:textId="3B6340D1" w:rsidR="00934BE9" w:rsidRPr="00AD1C07" w:rsidRDefault="00934BE9" w:rsidP="00934BE9">
      <w:pPr>
        <w:rPr>
          <w:rFonts w:ascii="Times New Roman" w:hAnsi="Times New Roman" w:cs="Times New Roman"/>
          <w:color w:val="222222"/>
        </w:rPr>
      </w:pPr>
      <w:r w:rsidRPr="00AD1C07">
        <w:rPr>
          <w:rFonts w:ascii="Times New Roman" w:hAnsi="Times New Roman" w:cs="Times New Roman"/>
          <w:color w:val="222222"/>
        </w:rPr>
        <w:t>2</w:t>
      </w:r>
      <w:r w:rsidR="00AB110D" w:rsidRPr="00AD1C07">
        <w:rPr>
          <w:rFonts w:ascii="Times New Roman" w:hAnsi="Times New Roman" w:cs="Times New Roman"/>
          <w:color w:val="222222"/>
        </w:rPr>
        <w:t>7</w:t>
      </w:r>
      <w:r w:rsidRPr="00AD1C07">
        <w:rPr>
          <w:rFonts w:ascii="Times New Roman" w:hAnsi="Times New Roman" w:cs="Times New Roman"/>
          <w:color w:val="222222"/>
        </w:rPr>
        <w:t xml:space="preserve">.6. </w:t>
      </w:r>
      <w:r w:rsidR="00AB110D" w:rsidRPr="00AD1C07">
        <w:rPr>
          <w:rFonts w:ascii="Times New Roman" w:hAnsi="Times New Roman" w:cs="Times New Roman"/>
          <w:color w:val="222222"/>
        </w:rPr>
        <w:t xml:space="preserve">Festival Louhovaný Vincent </w:t>
      </w:r>
      <w:r w:rsidRPr="00AD1C07">
        <w:rPr>
          <w:rFonts w:ascii="Times New Roman" w:hAnsi="Times New Roman" w:cs="Times New Roman"/>
          <w:color w:val="222222"/>
        </w:rPr>
        <w:t>Luhačovice</w:t>
      </w:r>
      <w:r w:rsidR="00AB110D" w:rsidRPr="00AD1C07">
        <w:rPr>
          <w:rFonts w:ascii="Times New Roman" w:hAnsi="Times New Roman" w:cs="Times New Roman"/>
          <w:color w:val="222222"/>
        </w:rPr>
        <w:t xml:space="preserve"> / Open Air </w:t>
      </w:r>
      <w:r w:rsidR="00AB110D" w:rsidRPr="00AD1C07">
        <w:rPr>
          <w:rFonts w:ascii="Times New Roman" w:hAnsi="Times New Roman" w:cs="Times New Roman"/>
          <w:bCs/>
          <w:color w:val="222222"/>
        </w:rPr>
        <w:t>/ TANEC PRAHA</w:t>
      </w:r>
    </w:p>
    <w:p w14:paraId="565EC385" w14:textId="3156C125" w:rsidR="00934BE9" w:rsidRPr="00AD1C07" w:rsidRDefault="00934BE9" w:rsidP="00934BE9">
      <w:pPr>
        <w:rPr>
          <w:rFonts w:ascii="Times New Roman" w:hAnsi="Times New Roman" w:cs="Times New Roman"/>
          <w:color w:val="222222"/>
        </w:rPr>
      </w:pPr>
      <w:r w:rsidRPr="00AD1C07">
        <w:rPr>
          <w:rFonts w:ascii="Times New Roman" w:hAnsi="Times New Roman" w:cs="Times New Roman"/>
          <w:bCs/>
          <w:color w:val="222222"/>
        </w:rPr>
        <w:t>29.6. TBC Praha / GHMP</w:t>
      </w:r>
      <w:r w:rsidR="00260AB7" w:rsidRPr="00AD1C07">
        <w:rPr>
          <w:rFonts w:ascii="Times New Roman" w:hAnsi="Times New Roman" w:cs="Times New Roman"/>
          <w:bCs/>
          <w:color w:val="222222"/>
        </w:rPr>
        <w:t xml:space="preserve">-Bio </w:t>
      </w:r>
      <w:proofErr w:type="spellStart"/>
      <w:r w:rsidR="00260AB7" w:rsidRPr="00AD1C07">
        <w:rPr>
          <w:rFonts w:ascii="Times New Roman" w:hAnsi="Times New Roman" w:cs="Times New Roman"/>
          <w:bCs/>
          <w:color w:val="222222"/>
        </w:rPr>
        <w:t>Trója</w:t>
      </w:r>
      <w:proofErr w:type="spellEnd"/>
      <w:r w:rsidR="00260AB7" w:rsidRPr="00AD1C07">
        <w:rPr>
          <w:rFonts w:ascii="Times New Roman" w:hAnsi="Times New Roman" w:cs="Times New Roman"/>
          <w:bCs/>
          <w:color w:val="222222"/>
        </w:rPr>
        <w:t xml:space="preserve"> </w:t>
      </w:r>
      <w:r w:rsidRPr="00AD1C07">
        <w:rPr>
          <w:rFonts w:ascii="Times New Roman" w:hAnsi="Times New Roman" w:cs="Times New Roman"/>
          <w:bCs/>
          <w:color w:val="222222"/>
        </w:rPr>
        <w:t xml:space="preserve">- </w:t>
      </w:r>
      <w:proofErr w:type="spellStart"/>
      <w:r w:rsidRPr="00AD1C07">
        <w:rPr>
          <w:rFonts w:ascii="Times New Roman" w:hAnsi="Times New Roman" w:cs="Times New Roman"/>
          <w:bCs/>
          <w:color w:val="222222"/>
        </w:rPr>
        <w:t>Treatment</w:t>
      </w:r>
      <w:proofErr w:type="spellEnd"/>
      <w:r w:rsidRPr="00AD1C07">
        <w:rPr>
          <w:rFonts w:ascii="Times New Roman" w:hAnsi="Times New Roman" w:cs="Times New Roman"/>
          <w:bCs/>
          <w:color w:val="222222"/>
        </w:rPr>
        <w:t xml:space="preserve"> </w:t>
      </w:r>
      <w:proofErr w:type="spellStart"/>
      <w:r w:rsidRPr="00AD1C07">
        <w:rPr>
          <w:rFonts w:ascii="Times New Roman" w:hAnsi="Times New Roman" w:cs="Times New Roman"/>
          <w:bCs/>
          <w:color w:val="222222"/>
        </w:rPr>
        <w:t>of</w:t>
      </w:r>
      <w:proofErr w:type="spellEnd"/>
      <w:r w:rsidRPr="00AD1C07">
        <w:rPr>
          <w:rFonts w:ascii="Times New Roman" w:hAnsi="Times New Roman" w:cs="Times New Roman"/>
          <w:bCs/>
          <w:color w:val="222222"/>
        </w:rPr>
        <w:t xml:space="preserve"> </w:t>
      </w:r>
      <w:proofErr w:type="spellStart"/>
      <w:r w:rsidRPr="00AD1C07">
        <w:rPr>
          <w:rFonts w:ascii="Times New Roman" w:hAnsi="Times New Roman" w:cs="Times New Roman"/>
          <w:bCs/>
          <w:color w:val="222222"/>
        </w:rPr>
        <w:t>Remembering</w:t>
      </w:r>
      <w:proofErr w:type="spellEnd"/>
      <w:r w:rsidRPr="00AD1C07">
        <w:rPr>
          <w:rFonts w:ascii="Times New Roman" w:hAnsi="Times New Roman" w:cs="Times New Roman"/>
          <w:bCs/>
          <w:color w:val="222222"/>
        </w:rPr>
        <w:t xml:space="preserve"> / Open Air</w:t>
      </w:r>
      <w:r w:rsidR="00AB110D" w:rsidRPr="00AD1C07">
        <w:rPr>
          <w:rFonts w:ascii="Times New Roman" w:hAnsi="Times New Roman" w:cs="Times New Roman"/>
          <w:bCs/>
          <w:color w:val="222222"/>
        </w:rPr>
        <w:t xml:space="preserve"> / TANEC PRAHA</w:t>
      </w:r>
    </w:p>
    <w:p w14:paraId="4AE1EC12" w14:textId="77590737" w:rsidR="00934BE9" w:rsidRPr="00AD1C07" w:rsidRDefault="00BD3191" w:rsidP="00CB39BF">
      <w:pPr>
        <w:spacing w:after="120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>29.8. BAZAAR festival / Open Air</w:t>
      </w:r>
    </w:p>
    <w:p w14:paraId="2D76B7F3" w14:textId="62F9EA3C" w:rsidR="00BD3191" w:rsidRDefault="00BD3191" w:rsidP="00CB39BF">
      <w:pPr>
        <w:spacing w:after="120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>29.9. Česká taneční platforma 2021</w:t>
      </w:r>
    </w:p>
    <w:p w14:paraId="289BEA46" w14:textId="561CFB98" w:rsidR="00AD1C07" w:rsidRPr="00AD1C07" w:rsidRDefault="00AD1C07" w:rsidP="00CB39BF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2.10. MOVE festival, Brno</w:t>
      </w:r>
    </w:p>
    <w:p w14:paraId="67743EA9" w14:textId="30ECD0A9" w:rsidR="00670C60" w:rsidRDefault="00670C60" w:rsidP="00CB39BF">
      <w:pPr>
        <w:spacing w:after="120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 xml:space="preserve">13. + 14.10. Repríza divadlo </w:t>
      </w:r>
      <w:proofErr w:type="spellStart"/>
      <w:r w:rsidRPr="00AD1C07">
        <w:rPr>
          <w:rFonts w:ascii="Times New Roman" w:hAnsi="Times New Roman" w:cs="Times New Roman"/>
        </w:rPr>
        <w:t>Ponec</w:t>
      </w:r>
      <w:proofErr w:type="spellEnd"/>
    </w:p>
    <w:p w14:paraId="080DA017" w14:textId="2BAAA06D" w:rsidR="00AD1C07" w:rsidRPr="00AD1C07" w:rsidRDefault="00AD1C07" w:rsidP="00CB39BF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31.10. Divadelní Flóra, Olomouc</w:t>
      </w:r>
    </w:p>
    <w:p w14:paraId="40F491C2" w14:textId="77777777" w:rsidR="00CE6E62" w:rsidRPr="00AD1C07" w:rsidRDefault="00CE6E62" w:rsidP="00CB39BF">
      <w:pPr>
        <w:spacing w:after="120"/>
        <w:rPr>
          <w:rFonts w:ascii="Times New Roman" w:hAnsi="Times New Roman" w:cs="Times New Roman"/>
        </w:rPr>
      </w:pPr>
    </w:p>
    <w:p w14:paraId="7F506590" w14:textId="273AF5A5" w:rsidR="00CE6E62" w:rsidRPr="00AD1C07" w:rsidRDefault="00CE6E62" w:rsidP="00CB39BF">
      <w:pPr>
        <w:spacing w:after="120"/>
        <w:rPr>
          <w:rFonts w:ascii="Times New Roman" w:hAnsi="Times New Roman" w:cs="Times New Roman"/>
          <w:b/>
          <w:u w:val="single"/>
        </w:rPr>
      </w:pPr>
      <w:r w:rsidRPr="00AD1C07">
        <w:rPr>
          <w:rFonts w:ascii="Times New Roman" w:hAnsi="Times New Roman" w:cs="Times New Roman"/>
          <w:b/>
          <w:u w:val="single"/>
        </w:rPr>
        <w:t>Tvůrčí rezidence projektu</w:t>
      </w:r>
      <w:r w:rsidR="000D5215" w:rsidRPr="00AD1C07">
        <w:rPr>
          <w:rFonts w:ascii="Times New Roman" w:hAnsi="Times New Roman" w:cs="Times New Roman"/>
          <w:b/>
          <w:u w:val="single"/>
        </w:rPr>
        <w:t xml:space="preserve"> 2020</w:t>
      </w:r>
      <w:r w:rsidRPr="00AD1C07">
        <w:rPr>
          <w:rFonts w:ascii="Times New Roman" w:hAnsi="Times New Roman" w:cs="Times New Roman"/>
          <w:b/>
          <w:u w:val="single"/>
        </w:rPr>
        <w:t xml:space="preserve">: </w:t>
      </w:r>
    </w:p>
    <w:p w14:paraId="22F86A3C" w14:textId="7EC41C98" w:rsidR="00CE6E62" w:rsidRPr="00AD1C07" w:rsidRDefault="00CE6E62" w:rsidP="00CB39BF">
      <w:pPr>
        <w:spacing w:after="120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>22. - 26.2. teoretická rešerše v Praze</w:t>
      </w:r>
    </w:p>
    <w:p w14:paraId="29FD35CA" w14:textId="3632F46B" w:rsidR="00CE6E62" w:rsidRPr="00AD1C07" w:rsidRDefault="00CE6E62" w:rsidP="00CB39BF">
      <w:pPr>
        <w:spacing w:after="120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 xml:space="preserve">5. - 22.3. rezidence v rámci BAZAAR festivalu </w:t>
      </w:r>
    </w:p>
    <w:p w14:paraId="1B1CAD59" w14:textId="27FFEEA9" w:rsidR="00CE6E62" w:rsidRPr="00AD1C07" w:rsidRDefault="00CE6E62" w:rsidP="00CB39BF">
      <w:pPr>
        <w:spacing w:after="120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 xml:space="preserve">6. – 13.4. </w:t>
      </w:r>
      <w:r w:rsidR="000D5215" w:rsidRPr="00AD1C07">
        <w:rPr>
          <w:rFonts w:ascii="Times New Roman" w:hAnsi="Times New Roman" w:cs="Times New Roman"/>
        </w:rPr>
        <w:t>rezidence Komařice</w:t>
      </w:r>
    </w:p>
    <w:p w14:paraId="1BEE820D" w14:textId="295FC006" w:rsidR="000D5215" w:rsidRPr="00AD1C07" w:rsidRDefault="000D5215" w:rsidP="00CB39BF">
      <w:pPr>
        <w:spacing w:after="120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 xml:space="preserve">8.-13. 5. rezidence v divadle </w:t>
      </w:r>
      <w:proofErr w:type="spellStart"/>
      <w:r w:rsidRPr="00AD1C07">
        <w:rPr>
          <w:rFonts w:ascii="Times New Roman" w:hAnsi="Times New Roman" w:cs="Times New Roman"/>
        </w:rPr>
        <w:t>Ponec</w:t>
      </w:r>
      <w:proofErr w:type="spellEnd"/>
    </w:p>
    <w:p w14:paraId="736EACBF" w14:textId="5BDC1F88" w:rsidR="000D5215" w:rsidRPr="00AD1C07" w:rsidRDefault="000D5215" w:rsidP="00CB39BF">
      <w:pPr>
        <w:spacing w:after="120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 xml:space="preserve">20.-25.5. rezidence v divadle </w:t>
      </w:r>
      <w:proofErr w:type="spellStart"/>
      <w:r w:rsidRPr="00AD1C07">
        <w:rPr>
          <w:rFonts w:ascii="Times New Roman" w:hAnsi="Times New Roman" w:cs="Times New Roman"/>
        </w:rPr>
        <w:t>Ponec</w:t>
      </w:r>
      <w:proofErr w:type="spellEnd"/>
    </w:p>
    <w:p w14:paraId="59567C1F" w14:textId="0DB03F7D" w:rsidR="000D5215" w:rsidRPr="00AD1C07" w:rsidRDefault="000D5215" w:rsidP="00CB39BF">
      <w:pPr>
        <w:spacing w:after="120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 xml:space="preserve">15.-19.7. rezidence </w:t>
      </w:r>
      <w:proofErr w:type="spellStart"/>
      <w:r w:rsidRPr="00AD1C07">
        <w:rPr>
          <w:rFonts w:ascii="Times New Roman" w:hAnsi="Times New Roman" w:cs="Times New Roman"/>
        </w:rPr>
        <w:t>Moving</w:t>
      </w:r>
      <w:proofErr w:type="spellEnd"/>
      <w:r w:rsidRPr="00AD1C07">
        <w:rPr>
          <w:rFonts w:ascii="Times New Roman" w:hAnsi="Times New Roman" w:cs="Times New Roman"/>
        </w:rPr>
        <w:t xml:space="preserve"> Station Plzeň</w:t>
      </w:r>
    </w:p>
    <w:p w14:paraId="3D805928" w14:textId="1FE0A5DE" w:rsidR="000D5215" w:rsidRPr="00AD1C07" w:rsidRDefault="000D5215" w:rsidP="00CB39BF">
      <w:pPr>
        <w:spacing w:after="120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 xml:space="preserve">27.7.-10.8. rezidence v divadle </w:t>
      </w:r>
      <w:proofErr w:type="spellStart"/>
      <w:r w:rsidRPr="00AD1C07">
        <w:rPr>
          <w:rFonts w:ascii="Times New Roman" w:hAnsi="Times New Roman" w:cs="Times New Roman"/>
        </w:rPr>
        <w:t>Ponec</w:t>
      </w:r>
      <w:proofErr w:type="spellEnd"/>
    </w:p>
    <w:p w14:paraId="6FE0D88E" w14:textId="3EFC44C1" w:rsidR="000D5215" w:rsidRPr="00AD1C07" w:rsidRDefault="000D5215" w:rsidP="00CB39BF">
      <w:pPr>
        <w:spacing w:after="120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>3.-12.9. rezidence Švestkový Dvůr Malovice – divadlo Continuo</w:t>
      </w:r>
    </w:p>
    <w:p w14:paraId="70246324" w14:textId="18011C4D" w:rsidR="000D5215" w:rsidRPr="00AD1C07" w:rsidRDefault="000D5215" w:rsidP="00CB39BF">
      <w:pPr>
        <w:spacing w:after="120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 xml:space="preserve">26.9. – 1.10. rezidence Studio </w:t>
      </w:r>
      <w:proofErr w:type="spellStart"/>
      <w:r w:rsidRPr="00AD1C07">
        <w:rPr>
          <w:rFonts w:ascii="Times New Roman" w:hAnsi="Times New Roman" w:cs="Times New Roman"/>
        </w:rPr>
        <w:t>Alta</w:t>
      </w:r>
      <w:proofErr w:type="spellEnd"/>
      <w:r w:rsidRPr="00AD1C07">
        <w:rPr>
          <w:rFonts w:ascii="Times New Roman" w:hAnsi="Times New Roman" w:cs="Times New Roman"/>
        </w:rPr>
        <w:t xml:space="preserve"> v rámci BAZAAR festivalu</w:t>
      </w:r>
    </w:p>
    <w:p w14:paraId="01888A69" w14:textId="65D89597" w:rsidR="00CE6E62" w:rsidRPr="00AD1C07" w:rsidRDefault="000D5215" w:rsidP="00CB39BF">
      <w:pPr>
        <w:spacing w:after="120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 xml:space="preserve">2. – 4.10. rezidence, světelné zkoušky, generálka v divadle </w:t>
      </w:r>
      <w:proofErr w:type="spellStart"/>
      <w:r w:rsidRPr="00AD1C07">
        <w:rPr>
          <w:rFonts w:ascii="Times New Roman" w:hAnsi="Times New Roman" w:cs="Times New Roman"/>
        </w:rPr>
        <w:t>Ponec</w:t>
      </w:r>
      <w:proofErr w:type="spellEnd"/>
    </w:p>
    <w:p w14:paraId="0BB4D6A2" w14:textId="77777777" w:rsidR="009A7E27" w:rsidRPr="00AD1C07" w:rsidRDefault="009A7E27" w:rsidP="00CB39BF">
      <w:pPr>
        <w:spacing w:after="120"/>
        <w:rPr>
          <w:rFonts w:ascii="Times New Roman" w:hAnsi="Times New Roman" w:cs="Times New Roman"/>
        </w:rPr>
      </w:pPr>
    </w:p>
    <w:p w14:paraId="04780A6B" w14:textId="534D6CCA" w:rsidR="009A7E27" w:rsidRPr="00AD1C07" w:rsidRDefault="009A7E27" w:rsidP="009A7E27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ascii="Times New Roman" w:hAnsi="Times New Roman" w:cs="Times New Roman"/>
          <w:b/>
          <w:bCs/>
          <w:color w:val="000000"/>
          <w:u w:val="single"/>
        </w:rPr>
      </w:pPr>
      <w:r w:rsidRPr="00AD1C07">
        <w:rPr>
          <w:rFonts w:ascii="Times New Roman" w:hAnsi="Times New Roman" w:cs="Times New Roman"/>
          <w:b/>
          <w:bCs/>
          <w:color w:val="000000"/>
          <w:u w:val="single"/>
        </w:rPr>
        <w:t>Stálý soubor:</w:t>
      </w:r>
    </w:p>
    <w:p w14:paraId="0C345F66" w14:textId="77777777" w:rsidR="009A7E27" w:rsidRPr="00AD1C07" w:rsidRDefault="009A7E27" w:rsidP="009A7E27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ascii="Times New Roman" w:hAnsi="Times New Roman" w:cs="Times New Roman"/>
          <w:color w:val="000000"/>
          <w:u w:color="000000"/>
        </w:rPr>
      </w:pPr>
      <w:r w:rsidRPr="00AD1C07">
        <w:rPr>
          <w:rFonts w:ascii="Times New Roman" w:hAnsi="Times New Roman" w:cs="Times New Roman"/>
          <w:color w:val="000000"/>
          <w:u w:color="000000"/>
        </w:rPr>
        <w:t xml:space="preserve">Koncept: Johana </w:t>
      </w:r>
      <w:proofErr w:type="spellStart"/>
      <w:r w:rsidRPr="00AD1C07">
        <w:rPr>
          <w:rFonts w:ascii="Times New Roman" w:hAnsi="Times New Roman" w:cs="Times New Roman"/>
          <w:color w:val="000000"/>
          <w:u w:color="000000"/>
        </w:rPr>
        <w:t>Pocková</w:t>
      </w:r>
      <w:proofErr w:type="spellEnd"/>
    </w:p>
    <w:p w14:paraId="503C8C31" w14:textId="40EFA762" w:rsidR="009A7E27" w:rsidRPr="00AD1C07" w:rsidRDefault="009A7E27" w:rsidP="009A7E27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ascii="Times New Roman" w:hAnsi="Times New Roman" w:cs="Times New Roman"/>
          <w:color w:val="000000"/>
          <w:u w:color="000000"/>
        </w:rPr>
      </w:pPr>
      <w:r w:rsidRPr="00AD1C07">
        <w:rPr>
          <w:rFonts w:ascii="Times New Roman" w:hAnsi="Times New Roman" w:cs="Times New Roman"/>
          <w:color w:val="000000"/>
          <w:u w:color="000000"/>
        </w:rPr>
        <w:t xml:space="preserve">Režie, choreografie, interpretace: Johana </w:t>
      </w:r>
      <w:proofErr w:type="spellStart"/>
      <w:r w:rsidRPr="00AD1C07">
        <w:rPr>
          <w:rFonts w:ascii="Times New Roman" w:hAnsi="Times New Roman" w:cs="Times New Roman"/>
          <w:color w:val="000000"/>
          <w:u w:color="000000"/>
        </w:rPr>
        <w:t>Pocková</w:t>
      </w:r>
      <w:proofErr w:type="spellEnd"/>
      <w:r w:rsidRPr="00AD1C07">
        <w:rPr>
          <w:rFonts w:ascii="Times New Roman" w:hAnsi="Times New Roman" w:cs="Times New Roman"/>
          <w:color w:val="000000"/>
          <w:u w:color="000000"/>
        </w:rPr>
        <w:t xml:space="preserve">, Inga </w:t>
      </w:r>
      <w:proofErr w:type="spellStart"/>
      <w:r w:rsidRPr="00AD1C07">
        <w:rPr>
          <w:rFonts w:ascii="Times New Roman" w:hAnsi="Times New Roman" w:cs="Times New Roman"/>
          <w:color w:val="000000"/>
          <w:u w:color="000000"/>
        </w:rPr>
        <w:t>Zotova-Mikshina</w:t>
      </w:r>
      <w:proofErr w:type="spellEnd"/>
      <w:r w:rsidRPr="00AD1C07">
        <w:rPr>
          <w:rFonts w:ascii="Times New Roman" w:hAnsi="Times New Roman" w:cs="Times New Roman"/>
          <w:color w:val="000000"/>
          <w:u w:color="000000"/>
        </w:rPr>
        <w:t>, Sabina Bočková</w:t>
      </w:r>
    </w:p>
    <w:p w14:paraId="3DDB2039" w14:textId="77777777" w:rsidR="009A7E27" w:rsidRPr="00AD1C07" w:rsidRDefault="009A7E27" w:rsidP="009A7E27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ascii="Times New Roman" w:hAnsi="Times New Roman" w:cs="Times New Roman"/>
          <w:color w:val="000000"/>
          <w:u w:color="000000"/>
        </w:rPr>
      </w:pPr>
      <w:r w:rsidRPr="00AD1C07">
        <w:rPr>
          <w:rFonts w:ascii="Times New Roman" w:hAnsi="Times New Roman" w:cs="Times New Roman"/>
          <w:color w:val="000000"/>
          <w:u w:color="000000"/>
        </w:rPr>
        <w:t>Hudba: Lukáš Palán</w:t>
      </w:r>
    </w:p>
    <w:p w14:paraId="1A6FFE2E" w14:textId="77777777" w:rsidR="009A7E27" w:rsidRPr="00AD1C07" w:rsidRDefault="009A7E27" w:rsidP="009A7E27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ascii="Times New Roman" w:hAnsi="Times New Roman" w:cs="Times New Roman"/>
          <w:color w:val="000000"/>
          <w:u w:color="000000"/>
        </w:rPr>
      </w:pPr>
      <w:proofErr w:type="spellStart"/>
      <w:r w:rsidRPr="00AD1C07">
        <w:rPr>
          <w:rFonts w:ascii="Times New Roman" w:hAnsi="Times New Roman" w:cs="Times New Roman"/>
          <w:color w:val="000000"/>
          <w:u w:color="000000"/>
        </w:rPr>
        <w:t>Sound</w:t>
      </w:r>
      <w:proofErr w:type="spellEnd"/>
      <w:r w:rsidRPr="00AD1C07">
        <w:rPr>
          <w:rFonts w:ascii="Times New Roman" w:hAnsi="Times New Roman" w:cs="Times New Roman"/>
          <w:color w:val="000000"/>
          <w:u w:color="000000"/>
        </w:rPr>
        <w:t xml:space="preserve"> design: Jakub Štourač</w:t>
      </w:r>
    </w:p>
    <w:p w14:paraId="5576EB86" w14:textId="77777777" w:rsidR="009A7E27" w:rsidRPr="00AD1C07" w:rsidRDefault="009A7E27" w:rsidP="009A7E27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ascii="Times New Roman" w:hAnsi="Times New Roman" w:cs="Times New Roman"/>
          <w:color w:val="000000"/>
          <w:u w:color="000000"/>
        </w:rPr>
      </w:pPr>
      <w:r w:rsidRPr="00AD1C07">
        <w:rPr>
          <w:rFonts w:ascii="Times New Roman" w:hAnsi="Times New Roman" w:cs="Times New Roman"/>
          <w:color w:val="000000"/>
          <w:u w:color="000000"/>
        </w:rPr>
        <w:t>Scénografie: Denisa Švachová</w:t>
      </w:r>
    </w:p>
    <w:p w14:paraId="4E365217" w14:textId="77777777" w:rsidR="009A7E27" w:rsidRPr="00AD1C07" w:rsidRDefault="009A7E27" w:rsidP="009A7E27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ascii="Times New Roman" w:hAnsi="Times New Roman" w:cs="Times New Roman"/>
          <w:color w:val="000000"/>
          <w:u w:color="000000"/>
        </w:rPr>
      </w:pPr>
      <w:r w:rsidRPr="00AD1C07">
        <w:rPr>
          <w:rFonts w:ascii="Times New Roman" w:hAnsi="Times New Roman" w:cs="Times New Roman"/>
          <w:color w:val="000000"/>
          <w:u w:color="000000"/>
        </w:rPr>
        <w:t xml:space="preserve">Dramaturgická spolupráce: Petra Hauerová </w:t>
      </w:r>
    </w:p>
    <w:p w14:paraId="14F8111A" w14:textId="77777777" w:rsidR="009A7E27" w:rsidRPr="00AD1C07" w:rsidRDefault="009A7E27" w:rsidP="009A7E27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ascii="Times New Roman" w:hAnsi="Times New Roman" w:cs="Times New Roman"/>
          <w:color w:val="000000"/>
          <w:u w:color="000000"/>
        </w:rPr>
      </w:pPr>
      <w:r w:rsidRPr="00AD1C07">
        <w:rPr>
          <w:rFonts w:ascii="Times New Roman" w:hAnsi="Times New Roman" w:cs="Times New Roman"/>
          <w:color w:val="000000"/>
          <w:u w:color="000000"/>
        </w:rPr>
        <w:t xml:space="preserve">konzultace s vybranými lidmi z oboru např. Viktor Černický, Tomáš </w:t>
      </w:r>
      <w:proofErr w:type="spellStart"/>
      <w:r w:rsidRPr="00AD1C07">
        <w:rPr>
          <w:rFonts w:ascii="Times New Roman" w:hAnsi="Times New Roman" w:cs="Times New Roman"/>
          <w:color w:val="000000"/>
          <w:u w:color="000000"/>
        </w:rPr>
        <w:t>Janypka</w:t>
      </w:r>
      <w:proofErr w:type="spellEnd"/>
      <w:r w:rsidRPr="00AD1C07">
        <w:rPr>
          <w:rFonts w:ascii="Times New Roman" w:hAnsi="Times New Roman" w:cs="Times New Roman"/>
          <w:color w:val="000000"/>
          <w:u w:color="000000"/>
        </w:rPr>
        <w:t xml:space="preserve">, </w:t>
      </w:r>
      <w:proofErr w:type="spellStart"/>
      <w:r w:rsidRPr="00AD1C07">
        <w:rPr>
          <w:rFonts w:ascii="Times New Roman" w:hAnsi="Times New Roman" w:cs="Times New Roman"/>
          <w:color w:val="000000"/>
          <w:u w:color="000000"/>
        </w:rPr>
        <w:t>Ewan</w:t>
      </w:r>
      <w:proofErr w:type="spellEnd"/>
      <w:r w:rsidRPr="00AD1C07">
        <w:rPr>
          <w:rFonts w:ascii="Times New Roman" w:hAnsi="Times New Roman" w:cs="Times New Roman"/>
          <w:color w:val="000000"/>
          <w:u w:color="000000"/>
        </w:rPr>
        <w:t xml:space="preserve"> </w:t>
      </w:r>
      <w:proofErr w:type="spellStart"/>
      <w:r w:rsidRPr="00AD1C07">
        <w:rPr>
          <w:rFonts w:ascii="Times New Roman" w:hAnsi="Times New Roman" w:cs="Times New Roman"/>
          <w:color w:val="000000"/>
          <w:u w:color="000000"/>
        </w:rPr>
        <w:t>McLaren</w:t>
      </w:r>
      <w:proofErr w:type="spellEnd"/>
      <w:r w:rsidRPr="00AD1C07">
        <w:rPr>
          <w:rFonts w:ascii="Times New Roman" w:hAnsi="Times New Roman" w:cs="Times New Roman"/>
          <w:color w:val="000000"/>
          <w:u w:color="000000"/>
        </w:rPr>
        <w:t>, Hana Turečková</w:t>
      </w:r>
    </w:p>
    <w:p w14:paraId="0FA8F0B2" w14:textId="77777777" w:rsidR="00D16DA9" w:rsidRPr="00AD1C07" w:rsidRDefault="00D16DA9" w:rsidP="009A7E27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ascii="Times New Roman" w:hAnsi="Times New Roman" w:cs="Times New Roman"/>
          <w:color w:val="000000"/>
          <w:u w:color="000000"/>
        </w:rPr>
      </w:pPr>
    </w:p>
    <w:p w14:paraId="5C53566D" w14:textId="6DB28AC2" w:rsidR="009A7E27" w:rsidRPr="00AD1C07" w:rsidRDefault="009A7E27" w:rsidP="009A7E27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ascii="Times New Roman" w:hAnsi="Times New Roman" w:cs="Times New Roman"/>
          <w:b/>
          <w:color w:val="000000"/>
          <w:u w:val="single"/>
        </w:rPr>
      </w:pPr>
      <w:r w:rsidRPr="00AD1C07">
        <w:rPr>
          <w:rFonts w:ascii="Times New Roman" w:hAnsi="Times New Roman" w:cs="Times New Roman"/>
          <w:b/>
          <w:color w:val="000000"/>
          <w:u w:val="single"/>
        </w:rPr>
        <w:lastRenderedPageBreak/>
        <w:t>Recenze:</w:t>
      </w:r>
    </w:p>
    <w:p w14:paraId="3D7FDF9E" w14:textId="66467D3B" w:rsidR="009A7E27" w:rsidRPr="00AD1C07" w:rsidRDefault="00B106D3" w:rsidP="00310391">
      <w:pPr>
        <w:pStyle w:val="Odstavecseseznamem"/>
        <w:widowControl w:val="0"/>
        <w:numPr>
          <w:ilvl w:val="0"/>
          <w:numId w:val="2"/>
        </w:numPr>
        <w:autoSpaceDE w:val="0"/>
        <w:autoSpaceDN w:val="0"/>
        <w:adjustRightInd w:val="0"/>
        <w:spacing w:after="120" w:line="276" w:lineRule="auto"/>
        <w:jc w:val="both"/>
        <w:rPr>
          <w:rFonts w:ascii="Times New Roman" w:hAnsi="Times New Roman" w:cs="Times New Roman"/>
          <w:color w:val="000000"/>
          <w:u w:val="single"/>
        </w:rPr>
      </w:pPr>
      <w:hyperlink r:id="rId8" w:history="1">
        <w:r w:rsidR="00F51BF0" w:rsidRPr="00AD1C07">
          <w:rPr>
            <w:rStyle w:val="Hypertextovodkaz"/>
            <w:rFonts w:ascii="Times New Roman" w:hAnsi="Times New Roman" w:cs="Times New Roman"/>
          </w:rPr>
          <w:t>https://www.tanecniaktuality.cz/recenze/expresivni-imaginace-treatment-of-remembering</w:t>
        </w:r>
      </w:hyperlink>
      <w:r w:rsidR="00F51BF0" w:rsidRPr="00AD1C07">
        <w:rPr>
          <w:rFonts w:ascii="Times New Roman" w:hAnsi="Times New Roman" w:cs="Times New Roman"/>
          <w:color w:val="000000"/>
          <w:u w:val="single"/>
        </w:rPr>
        <w:t xml:space="preserve"> </w:t>
      </w:r>
    </w:p>
    <w:p w14:paraId="25AA464F" w14:textId="040FB9C6" w:rsidR="00515FEC" w:rsidRPr="00AD1C07" w:rsidRDefault="00B106D3" w:rsidP="00310391">
      <w:pPr>
        <w:pStyle w:val="Odstavecseseznamem"/>
        <w:widowControl w:val="0"/>
        <w:numPr>
          <w:ilvl w:val="0"/>
          <w:numId w:val="2"/>
        </w:numPr>
        <w:autoSpaceDE w:val="0"/>
        <w:autoSpaceDN w:val="0"/>
        <w:adjustRightInd w:val="0"/>
        <w:spacing w:after="120" w:line="276" w:lineRule="auto"/>
        <w:jc w:val="both"/>
        <w:rPr>
          <w:rFonts w:ascii="Times New Roman" w:hAnsi="Times New Roman" w:cs="Times New Roman"/>
          <w:color w:val="000000"/>
          <w:u w:val="single"/>
        </w:rPr>
      </w:pPr>
      <w:hyperlink r:id="rId9" w:history="1">
        <w:r w:rsidR="00F51BF0" w:rsidRPr="00AD1C07">
          <w:rPr>
            <w:rStyle w:val="Hypertextovodkaz"/>
            <w:rFonts w:ascii="Times New Roman" w:hAnsi="Times New Roman" w:cs="Times New Roman"/>
          </w:rPr>
          <w:t>https://operaplus.cz/terapie-rozpominanim/?fbclid=IwAR31JPAbHlmpGGt7bug2zhrX4Z9B_h3BQ0B62SqpGsLFY8LwsMaASK7TLU0</w:t>
        </w:r>
      </w:hyperlink>
      <w:r w:rsidR="00F51BF0" w:rsidRPr="00AD1C07">
        <w:rPr>
          <w:rFonts w:ascii="Times New Roman" w:hAnsi="Times New Roman" w:cs="Times New Roman"/>
          <w:color w:val="000000"/>
          <w:u w:val="single"/>
        </w:rPr>
        <w:t xml:space="preserve"> </w:t>
      </w:r>
    </w:p>
    <w:p w14:paraId="2BDE2682" w14:textId="77777777" w:rsidR="009A7E27" w:rsidRPr="00AD1C07" w:rsidRDefault="009A7E27" w:rsidP="00CB39BF">
      <w:pPr>
        <w:spacing w:after="120"/>
        <w:rPr>
          <w:rFonts w:ascii="Times New Roman" w:hAnsi="Times New Roman" w:cs="Times New Roman"/>
        </w:rPr>
      </w:pPr>
    </w:p>
    <w:p w14:paraId="002B41B6" w14:textId="77777777" w:rsidR="00B13B3C" w:rsidRPr="00AD1C07" w:rsidRDefault="00B13B3C" w:rsidP="00CB39BF">
      <w:pPr>
        <w:spacing w:after="120"/>
        <w:rPr>
          <w:rFonts w:ascii="Times New Roman" w:hAnsi="Times New Roman" w:cs="Times New Roman"/>
          <w:b/>
          <w:u w:val="single"/>
        </w:rPr>
      </w:pPr>
    </w:p>
    <w:p w14:paraId="0CC4AB61" w14:textId="52861631" w:rsidR="00FB7640" w:rsidRPr="00992526" w:rsidRDefault="000E2402" w:rsidP="00FB7640">
      <w:pPr>
        <w:pStyle w:val="Odstavecseseznamem"/>
        <w:numPr>
          <w:ilvl w:val="0"/>
          <w:numId w:val="1"/>
        </w:numPr>
        <w:spacing w:after="12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AD1C07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Představení</w:t>
      </w:r>
      <w:r w:rsidR="003221FC" w:rsidRPr="00AD1C07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 Jáma lvová</w:t>
      </w:r>
    </w:p>
    <w:p w14:paraId="4E2B1EB3" w14:textId="3CF88A44" w:rsidR="00FB7640" w:rsidRDefault="00FB7640" w:rsidP="00FB7640">
      <w:pPr>
        <w:spacing w:after="12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AD1C07">
        <w:rPr>
          <w:rFonts w:ascii="Times New Roman" w:hAnsi="Times New Roman" w:cs="Times New Roman"/>
          <w:b/>
          <w:noProof/>
          <w:color w:val="4472C4" w:themeColor="accent5"/>
          <w:sz w:val="28"/>
          <w:szCs w:val="28"/>
        </w:rPr>
        <w:drawing>
          <wp:inline distT="0" distB="0" distL="0" distR="0" wp14:anchorId="6719912E" wp14:editId="4137F224">
            <wp:extent cx="2786313" cy="3973794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8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632" cy="398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03CC7" w14:textId="7D0E2871" w:rsidR="002128E9" w:rsidRPr="00992526" w:rsidRDefault="002128E9" w:rsidP="00992526">
      <w:pP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</w:t>
      </w:r>
      <w:r w:rsidRPr="002128E9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Foto: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Tipografija</w:t>
      </w:r>
      <w:proofErr w:type="spellEnd"/>
    </w:p>
    <w:p w14:paraId="5B60CB04" w14:textId="15340C1A" w:rsidR="004F023B" w:rsidRPr="00AD1C07" w:rsidRDefault="004F023B" w:rsidP="004F023B">
      <w:pPr>
        <w:spacing w:after="120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 xml:space="preserve">Celkový počet diváků za rok 2020 (premiéra + reprízy) cca: </w:t>
      </w:r>
      <w:r w:rsidR="00F04756" w:rsidRPr="00AD1C07">
        <w:rPr>
          <w:rFonts w:ascii="Times New Roman" w:hAnsi="Times New Roman" w:cs="Times New Roman"/>
          <w:b/>
        </w:rPr>
        <w:t>850</w:t>
      </w:r>
    </w:p>
    <w:p w14:paraId="232DE4B7" w14:textId="32ABFCA6" w:rsidR="003221FC" w:rsidRPr="00AD1C07" w:rsidRDefault="003221FC" w:rsidP="00CB39BF">
      <w:pPr>
        <w:spacing w:after="120"/>
        <w:rPr>
          <w:rFonts w:ascii="Times New Roman" w:hAnsi="Times New Roman" w:cs="Times New Roman"/>
          <w:b/>
          <w:u w:val="single"/>
        </w:rPr>
      </w:pPr>
      <w:r w:rsidRPr="00AD1C07">
        <w:rPr>
          <w:rFonts w:ascii="Times New Roman" w:hAnsi="Times New Roman" w:cs="Times New Roman"/>
          <w:b/>
          <w:u w:val="single"/>
        </w:rPr>
        <w:t>2020</w:t>
      </w:r>
    </w:p>
    <w:p w14:paraId="0B0840AD" w14:textId="4CEE2695" w:rsidR="003221FC" w:rsidRPr="00AD1C07" w:rsidRDefault="003221FC" w:rsidP="00CB39BF">
      <w:pPr>
        <w:spacing w:after="120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 xml:space="preserve">18.2. repríza představení v divadle </w:t>
      </w:r>
      <w:proofErr w:type="spellStart"/>
      <w:r w:rsidRPr="00AD1C07">
        <w:rPr>
          <w:rFonts w:ascii="Times New Roman" w:hAnsi="Times New Roman" w:cs="Times New Roman"/>
        </w:rPr>
        <w:t>Ponec</w:t>
      </w:r>
      <w:proofErr w:type="spellEnd"/>
    </w:p>
    <w:p w14:paraId="2E401D42" w14:textId="391849EF" w:rsidR="003221FC" w:rsidRPr="00AD1C07" w:rsidRDefault="003221FC" w:rsidP="00CB39BF">
      <w:pPr>
        <w:spacing w:after="120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>20.2. repríza představení v </w:t>
      </w:r>
      <w:proofErr w:type="spellStart"/>
      <w:r w:rsidRPr="00AD1C07">
        <w:rPr>
          <w:rFonts w:ascii="Times New Roman" w:hAnsi="Times New Roman" w:cs="Times New Roman"/>
        </w:rPr>
        <w:t>Cooltour</w:t>
      </w:r>
      <w:proofErr w:type="spellEnd"/>
      <w:r w:rsidRPr="00AD1C07">
        <w:rPr>
          <w:rFonts w:ascii="Times New Roman" w:hAnsi="Times New Roman" w:cs="Times New Roman"/>
        </w:rPr>
        <w:t xml:space="preserve"> Ostrava</w:t>
      </w:r>
    </w:p>
    <w:p w14:paraId="249667C9" w14:textId="75CD4521" w:rsidR="003221FC" w:rsidRPr="00AD1C07" w:rsidRDefault="00DA218A" w:rsidP="00CB39BF">
      <w:pPr>
        <w:spacing w:after="120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>4.6. repríza představení v Divadle 29 Pardubice (Tanec Praha v regionech)</w:t>
      </w:r>
    </w:p>
    <w:p w14:paraId="5EE1EB96" w14:textId="06EB4F3E" w:rsidR="00DA218A" w:rsidRPr="00AD1C07" w:rsidRDefault="00DA218A" w:rsidP="00CB39BF">
      <w:pPr>
        <w:spacing w:after="120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 xml:space="preserve">8.6. repríza představení v divadle </w:t>
      </w:r>
      <w:proofErr w:type="spellStart"/>
      <w:r w:rsidRPr="00AD1C07">
        <w:rPr>
          <w:rFonts w:ascii="Times New Roman" w:hAnsi="Times New Roman" w:cs="Times New Roman"/>
        </w:rPr>
        <w:t>Moving</w:t>
      </w:r>
      <w:proofErr w:type="spellEnd"/>
      <w:r w:rsidRPr="00AD1C07">
        <w:rPr>
          <w:rFonts w:ascii="Times New Roman" w:hAnsi="Times New Roman" w:cs="Times New Roman"/>
        </w:rPr>
        <w:t xml:space="preserve"> Station Plzeň (Tanec Praha v regionech)</w:t>
      </w:r>
    </w:p>
    <w:p w14:paraId="0C4BBA4B" w14:textId="3F5F831E" w:rsidR="00DA218A" w:rsidRPr="00AD1C07" w:rsidRDefault="00DA218A" w:rsidP="00CB39BF">
      <w:pPr>
        <w:spacing w:after="120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 xml:space="preserve">9.6. repríza představení v divadle Výměník </w:t>
      </w:r>
      <w:proofErr w:type="spellStart"/>
      <w:r w:rsidRPr="00AD1C07">
        <w:rPr>
          <w:rFonts w:ascii="Times New Roman" w:hAnsi="Times New Roman" w:cs="Times New Roman"/>
        </w:rPr>
        <w:t>Kredance</w:t>
      </w:r>
      <w:proofErr w:type="spellEnd"/>
      <w:r w:rsidRPr="00AD1C07">
        <w:rPr>
          <w:rFonts w:ascii="Times New Roman" w:hAnsi="Times New Roman" w:cs="Times New Roman"/>
        </w:rPr>
        <w:t xml:space="preserve"> </w:t>
      </w:r>
      <w:proofErr w:type="spellStart"/>
      <w:r w:rsidRPr="00AD1C07">
        <w:rPr>
          <w:rFonts w:ascii="Times New Roman" w:hAnsi="Times New Roman" w:cs="Times New Roman"/>
        </w:rPr>
        <w:t>company</w:t>
      </w:r>
      <w:proofErr w:type="spellEnd"/>
      <w:r w:rsidRPr="00AD1C07">
        <w:rPr>
          <w:rFonts w:ascii="Times New Roman" w:hAnsi="Times New Roman" w:cs="Times New Roman"/>
        </w:rPr>
        <w:t xml:space="preserve"> České Budějovice (Tanec Praha v regionech)</w:t>
      </w:r>
    </w:p>
    <w:p w14:paraId="4E35F1E9" w14:textId="0DFCF2E8" w:rsidR="00DA218A" w:rsidRPr="00AD1C07" w:rsidRDefault="00DA218A" w:rsidP="00CB39BF">
      <w:pPr>
        <w:spacing w:after="120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>11.6. repríza představení v divadle Choceň (Tanec Praha v regionech)</w:t>
      </w:r>
    </w:p>
    <w:p w14:paraId="3BFF69C6" w14:textId="2C36FD1D" w:rsidR="00DA218A" w:rsidRPr="00AD1C07" w:rsidRDefault="00DA218A" w:rsidP="00CB39BF">
      <w:pPr>
        <w:spacing w:after="120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>24.6. repríza představení</w:t>
      </w:r>
      <w:r w:rsidR="00B13B3C" w:rsidRPr="00AD1C07">
        <w:rPr>
          <w:rFonts w:ascii="Times New Roman" w:hAnsi="Times New Roman" w:cs="Times New Roman"/>
        </w:rPr>
        <w:t xml:space="preserve"> v divadle</w:t>
      </w:r>
      <w:r w:rsidRPr="00AD1C07">
        <w:rPr>
          <w:rFonts w:ascii="Times New Roman" w:hAnsi="Times New Roman" w:cs="Times New Roman"/>
        </w:rPr>
        <w:t xml:space="preserve"> Oskara Nedbala Tábor (Tanec Praha v regionech)</w:t>
      </w:r>
    </w:p>
    <w:p w14:paraId="679B5717" w14:textId="1175107F" w:rsidR="00DA218A" w:rsidRPr="00AD1C07" w:rsidRDefault="00DA218A" w:rsidP="00CB39BF">
      <w:pPr>
        <w:spacing w:after="120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lastRenderedPageBreak/>
        <w:t xml:space="preserve">24.9. repríza představení Kinosál Sušice </w:t>
      </w:r>
    </w:p>
    <w:p w14:paraId="5306A490" w14:textId="2DD0FA05" w:rsidR="00DA218A" w:rsidRPr="00AD1C07" w:rsidRDefault="00DA218A" w:rsidP="00CB39BF">
      <w:pPr>
        <w:spacing w:after="120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 xml:space="preserve">23.10. repríza představení </w:t>
      </w:r>
      <w:r w:rsidR="00B13B3C" w:rsidRPr="00AD1C07">
        <w:rPr>
          <w:rFonts w:ascii="Times New Roman" w:hAnsi="Times New Roman" w:cs="Times New Roman"/>
        </w:rPr>
        <w:t>v divadle</w:t>
      </w:r>
      <w:r w:rsidRPr="00AD1C07">
        <w:rPr>
          <w:rFonts w:ascii="Times New Roman" w:hAnsi="Times New Roman" w:cs="Times New Roman"/>
        </w:rPr>
        <w:t xml:space="preserve"> </w:t>
      </w:r>
      <w:proofErr w:type="spellStart"/>
      <w:r w:rsidRPr="00AD1C07">
        <w:rPr>
          <w:rFonts w:ascii="Times New Roman" w:hAnsi="Times New Roman" w:cs="Times New Roman"/>
        </w:rPr>
        <w:t>Ponec</w:t>
      </w:r>
      <w:proofErr w:type="spellEnd"/>
    </w:p>
    <w:p w14:paraId="4B0BF130" w14:textId="58FA4F90" w:rsidR="00DA218A" w:rsidRPr="00AD1C07" w:rsidRDefault="000D5215" w:rsidP="00CB39BF">
      <w:pPr>
        <w:spacing w:after="120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>1.-10.11. 2 reprízy</w:t>
      </w:r>
      <w:r w:rsidR="00DA218A" w:rsidRPr="00AD1C07">
        <w:rPr>
          <w:rFonts w:ascii="Times New Roman" w:hAnsi="Times New Roman" w:cs="Times New Roman"/>
        </w:rPr>
        <w:t xml:space="preserve"> představení v rámci </w:t>
      </w:r>
      <w:proofErr w:type="spellStart"/>
      <w:r w:rsidR="00DA218A" w:rsidRPr="00AD1C07">
        <w:rPr>
          <w:rFonts w:ascii="Times New Roman" w:hAnsi="Times New Roman" w:cs="Times New Roman"/>
        </w:rPr>
        <w:t>Kenya</w:t>
      </w:r>
      <w:proofErr w:type="spellEnd"/>
      <w:r w:rsidR="00DA218A" w:rsidRPr="00AD1C07">
        <w:rPr>
          <w:rFonts w:ascii="Times New Roman" w:hAnsi="Times New Roman" w:cs="Times New Roman"/>
        </w:rPr>
        <w:t xml:space="preserve"> International </w:t>
      </w:r>
      <w:proofErr w:type="spellStart"/>
      <w:r w:rsidR="00DA218A" w:rsidRPr="00AD1C07">
        <w:rPr>
          <w:rFonts w:ascii="Times New Roman" w:hAnsi="Times New Roman" w:cs="Times New Roman"/>
        </w:rPr>
        <w:t>Theater</w:t>
      </w:r>
      <w:proofErr w:type="spellEnd"/>
      <w:r w:rsidR="00DA218A" w:rsidRPr="00AD1C07">
        <w:rPr>
          <w:rFonts w:ascii="Times New Roman" w:hAnsi="Times New Roman" w:cs="Times New Roman"/>
        </w:rPr>
        <w:t xml:space="preserve"> Festival </w:t>
      </w:r>
      <w:r w:rsidRPr="00AD1C07">
        <w:rPr>
          <w:rFonts w:ascii="Times New Roman" w:hAnsi="Times New Roman" w:cs="Times New Roman"/>
        </w:rPr>
        <w:t>(v Mombase, Nairobi) a vedení 4denního workshopu pro místní tanečníky</w:t>
      </w:r>
    </w:p>
    <w:p w14:paraId="15CB1BFC" w14:textId="4A16DDAD" w:rsidR="001E6D05" w:rsidRPr="00AD1C07" w:rsidRDefault="001E6D05" w:rsidP="00CB39BF">
      <w:pPr>
        <w:spacing w:after="120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 xml:space="preserve">21.12. Repríza pro natáčení VR záznamu v rámci nominace na evropskou platformu </w:t>
      </w:r>
      <w:proofErr w:type="spellStart"/>
      <w:r w:rsidRPr="00AD1C07">
        <w:rPr>
          <w:rFonts w:ascii="Times New Roman" w:hAnsi="Times New Roman" w:cs="Times New Roman"/>
        </w:rPr>
        <w:t>Aerowaves</w:t>
      </w:r>
      <w:proofErr w:type="spellEnd"/>
      <w:r w:rsidRPr="00AD1C07">
        <w:rPr>
          <w:rFonts w:ascii="Times New Roman" w:hAnsi="Times New Roman" w:cs="Times New Roman"/>
        </w:rPr>
        <w:t xml:space="preserve"> top 20 </w:t>
      </w:r>
    </w:p>
    <w:p w14:paraId="124A7403" w14:textId="5CFCF5E4" w:rsidR="00B13B3C" w:rsidRPr="00AD1C07" w:rsidRDefault="00B13B3C" w:rsidP="00CB39BF">
      <w:pPr>
        <w:spacing w:after="120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 xml:space="preserve">24.11. repríza představení </w:t>
      </w:r>
      <w:r w:rsidR="001E6D05" w:rsidRPr="00AD1C07">
        <w:rPr>
          <w:rFonts w:ascii="Times New Roman" w:hAnsi="Times New Roman" w:cs="Times New Roman"/>
        </w:rPr>
        <w:t xml:space="preserve">– online </w:t>
      </w:r>
      <w:r w:rsidRPr="00AD1C07">
        <w:rPr>
          <w:rFonts w:ascii="Times New Roman" w:hAnsi="Times New Roman" w:cs="Times New Roman"/>
        </w:rPr>
        <w:t xml:space="preserve">v divadle </w:t>
      </w:r>
      <w:proofErr w:type="spellStart"/>
      <w:r w:rsidRPr="00AD1C07">
        <w:rPr>
          <w:rFonts w:ascii="Times New Roman" w:hAnsi="Times New Roman" w:cs="Times New Roman"/>
        </w:rPr>
        <w:t>Ponec</w:t>
      </w:r>
      <w:proofErr w:type="spellEnd"/>
      <w:r w:rsidRPr="00AD1C07">
        <w:rPr>
          <w:rFonts w:ascii="Times New Roman" w:hAnsi="Times New Roman" w:cs="Times New Roman"/>
        </w:rPr>
        <w:t xml:space="preserve"> v rámci České taneční platformy </w:t>
      </w:r>
      <w:r w:rsidR="001E6D05" w:rsidRPr="00AD1C07">
        <w:rPr>
          <w:rFonts w:ascii="Times New Roman" w:hAnsi="Times New Roman" w:cs="Times New Roman"/>
        </w:rPr>
        <w:t>2020</w:t>
      </w:r>
    </w:p>
    <w:p w14:paraId="6F721F5D" w14:textId="082A3670" w:rsidR="00F04756" w:rsidRPr="00AD1C07" w:rsidRDefault="00F04756" w:rsidP="00CB39BF">
      <w:pPr>
        <w:spacing w:after="120"/>
        <w:rPr>
          <w:rFonts w:ascii="Times New Roman" w:hAnsi="Times New Roman" w:cs="Times New Roman"/>
        </w:rPr>
      </w:pPr>
    </w:p>
    <w:p w14:paraId="56771FB5" w14:textId="58FFBC25" w:rsidR="00F04756" w:rsidRPr="00AD1C07" w:rsidRDefault="00F04756" w:rsidP="00CB39BF">
      <w:pPr>
        <w:spacing w:after="120"/>
        <w:rPr>
          <w:rFonts w:ascii="Times New Roman" w:hAnsi="Times New Roman" w:cs="Times New Roman"/>
          <w:b/>
        </w:rPr>
      </w:pPr>
      <w:r w:rsidRPr="00AD1C07">
        <w:rPr>
          <w:rFonts w:ascii="Times New Roman" w:hAnsi="Times New Roman" w:cs="Times New Roman"/>
        </w:rPr>
        <w:t>Celkový počet diváků za rok 2021 (reprízy) cca:</w:t>
      </w:r>
      <w:r w:rsidR="00515CAD" w:rsidRPr="00AD1C07">
        <w:rPr>
          <w:rFonts w:ascii="Times New Roman" w:hAnsi="Times New Roman" w:cs="Times New Roman"/>
        </w:rPr>
        <w:t xml:space="preserve"> </w:t>
      </w:r>
      <w:r w:rsidR="00515CAD" w:rsidRPr="00AD1C07">
        <w:rPr>
          <w:rFonts w:ascii="Times New Roman" w:hAnsi="Times New Roman" w:cs="Times New Roman"/>
          <w:b/>
        </w:rPr>
        <w:t xml:space="preserve">400 </w:t>
      </w:r>
    </w:p>
    <w:p w14:paraId="2ADF6F70" w14:textId="032631FD" w:rsidR="00AB110D" w:rsidRPr="00AD1C07" w:rsidRDefault="00F04756" w:rsidP="00CB39BF">
      <w:pPr>
        <w:spacing w:after="120"/>
        <w:rPr>
          <w:rFonts w:ascii="Times New Roman" w:hAnsi="Times New Roman" w:cs="Times New Roman"/>
          <w:b/>
          <w:u w:val="single"/>
        </w:rPr>
      </w:pPr>
      <w:r w:rsidRPr="00AD1C07">
        <w:rPr>
          <w:rFonts w:ascii="Times New Roman" w:hAnsi="Times New Roman" w:cs="Times New Roman"/>
          <w:b/>
          <w:u w:val="single"/>
        </w:rPr>
        <w:t>Reprízy</w:t>
      </w:r>
      <w:r w:rsidR="00AB110D" w:rsidRPr="00AD1C07">
        <w:rPr>
          <w:rFonts w:ascii="Times New Roman" w:hAnsi="Times New Roman" w:cs="Times New Roman"/>
          <w:b/>
          <w:u w:val="single"/>
        </w:rPr>
        <w:t xml:space="preserve"> 2021:</w:t>
      </w:r>
    </w:p>
    <w:p w14:paraId="5E8111C7" w14:textId="454151C0" w:rsidR="00AB110D" w:rsidRPr="00AD1C07" w:rsidRDefault="00AB110D" w:rsidP="00AB110D">
      <w:pPr>
        <w:rPr>
          <w:rFonts w:ascii="Times New Roman" w:hAnsi="Times New Roman" w:cs="Times New Roman"/>
          <w:color w:val="222222"/>
        </w:rPr>
      </w:pPr>
      <w:r w:rsidRPr="00AD1C07">
        <w:rPr>
          <w:rFonts w:ascii="Times New Roman" w:hAnsi="Times New Roman" w:cs="Times New Roman"/>
          <w:bCs/>
          <w:color w:val="222222"/>
        </w:rPr>
        <w:t>17.6. 19:00 Vimperk, Městské kulturní / TANEC PRAHA</w:t>
      </w:r>
    </w:p>
    <w:p w14:paraId="77CF55E3" w14:textId="47888735" w:rsidR="00AB110D" w:rsidRPr="00AD1C07" w:rsidRDefault="00AB110D" w:rsidP="00AB110D">
      <w:pPr>
        <w:rPr>
          <w:rFonts w:ascii="Times New Roman" w:hAnsi="Times New Roman" w:cs="Times New Roman"/>
          <w:color w:val="222222"/>
        </w:rPr>
      </w:pPr>
      <w:r w:rsidRPr="00AD1C07">
        <w:rPr>
          <w:rFonts w:ascii="Times New Roman" w:hAnsi="Times New Roman" w:cs="Times New Roman"/>
          <w:bCs/>
          <w:color w:val="222222"/>
        </w:rPr>
        <w:t>18.6. 19:30 Jihlava DIOD / TANEC PRAHA</w:t>
      </w:r>
    </w:p>
    <w:p w14:paraId="3F57701C" w14:textId="5B17AC17" w:rsidR="00AB110D" w:rsidRPr="00AD1C07" w:rsidRDefault="00AB110D" w:rsidP="00AB110D">
      <w:pPr>
        <w:rPr>
          <w:rFonts w:ascii="Times New Roman" w:hAnsi="Times New Roman" w:cs="Times New Roman"/>
          <w:color w:val="222222"/>
        </w:rPr>
      </w:pPr>
      <w:r w:rsidRPr="00AD1C07">
        <w:rPr>
          <w:rFonts w:ascii="Times New Roman" w:hAnsi="Times New Roman" w:cs="Times New Roman"/>
          <w:bCs/>
          <w:color w:val="222222"/>
        </w:rPr>
        <w:t xml:space="preserve">20.6. Praha / </w:t>
      </w:r>
      <w:r w:rsidRPr="00AD1C07">
        <w:rPr>
          <w:rFonts w:ascii="Times New Roman" w:hAnsi="Times New Roman" w:cs="Times New Roman"/>
          <w:b/>
          <w:bCs/>
          <w:color w:val="222222"/>
        </w:rPr>
        <w:t xml:space="preserve">Jáma lvová </w:t>
      </w:r>
      <w:proofErr w:type="spellStart"/>
      <w:r w:rsidRPr="00AD1C07">
        <w:rPr>
          <w:rFonts w:ascii="Times New Roman" w:hAnsi="Times New Roman" w:cs="Times New Roman"/>
          <w:b/>
          <w:bCs/>
          <w:color w:val="222222"/>
        </w:rPr>
        <w:t>unlimited</w:t>
      </w:r>
      <w:proofErr w:type="spellEnd"/>
      <w:r w:rsidRPr="00AD1C07">
        <w:rPr>
          <w:rFonts w:ascii="Times New Roman" w:hAnsi="Times New Roman" w:cs="Times New Roman"/>
          <w:bCs/>
          <w:color w:val="222222"/>
        </w:rPr>
        <w:t xml:space="preserve"> - workshop (10 profesionálů + 10 amatérů) / TANEC PRAHA</w:t>
      </w:r>
    </w:p>
    <w:p w14:paraId="3F1FF157" w14:textId="0A106300" w:rsidR="00AB110D" w:rsidRPr="00AD1C07" w:rsidRDefault="00AB110D" w:rsidP="00AB110D">
      <w:pPr>
        <w:rPr>
          <w:rFonts w:ascii="Times New Roman" w:hAnsi="Times New Roman" w:cs="Times New Roman"/>
          <w:color w:val="222222"/>
        </w:rPr>
      </w:pPr>
      <w:r w:rsidRPr="00AD1C07">
        <w:rPr>
          <w:rFonts w:ascii="Times New Roman" w:hAnsi="Times New Roman" w:cs="Times New Roman"/>
          <w:bCs/>
          <w:color w:val="222222"/>
        </w:rPr>
        <w:t xml:space="preserve">21.6. Praha / </w:t>
      </w:r>
      <w:r w:rsidRPr="00AD1C07">
        <w:rPr>
          <w:rFonts w:ascii="Times New Roman" w:hAnsi="Times New Roman" w:cs="Times New Roman"/>
          <w:b/>
          <w:bCs/>
          <w:color w:val="222222"/>
        </w:rPr>
        <w:t xml:space="preserve">Jáma lvová </w:t>
      </w:r>
      <w:proofErr w:type="spellStart"/>
      <w:r w:rsidRPr="00AD1C07">
        <w:rPr>
          <w:rFonts w:ascii="Times New Roman" w:hAnsi="Times New Roman" w:cs="Times New Roman"/>
          <w:b/>
          <w:bCs/>
          <w:color w:val="222222"/>
        </w:rPr>
        <w:t>unlimited</w:t>
      </w:r>
      <w:proofErr w:type="spellEnd"/>
      <w:r w:rsidRPr="00AD1C07">
        <w:rPr>
          <w:rFonts w:ascii="Times New Roman" w:hAnsi="Times New Roman" w:cs="Times New Roman"/>
          <w:bCs/>
          <w:color w:val="222222"/>
        </w:rPr>
        <w:t xml:space="preserve"> - workshop + představení Vítkov / Open Air / TANEC PRAHA</w:t>
      </w:r>
    </w:p>
    <w:p w14:paraId="17374B7B" w14:textId="08C107A8" w:rsidR="00AB110D" w:rsidRPr="00AD1C07" w:rsidRDefault="00AB110D" w:rsidP="00AB110D">
      <w:pPr>
        <w:rPr>
          <w:rFonts w:ascii="Times New Roman" w:hAnsi="Times New Roman" w:cs="Times New Roman"/>
          <w:bCs/>
          <w:color w:val="222222"/>
        </w:rPr>
      </w:pPr>
      <w:r w:rsidRPr="00AD1C07">
        <w:rPr>
          <w:rFonts w:ascii="Times New Roman" w:hAnsi="Times New Roman" w:cs="Times New Roman"/>
          <w:bCs/>
          <w:color w:val="222222"/>
        </w:rPr>
        <w:t>26.6.</w:t>
      </w:r>
      <w:r w:rsidRPr="00AD1C07">
        <w:rPr>
          <w:rStyle w:val="apple-converted-space"/>
          <w:rFonts w:ascii="Times New Roman" w:hAnsi="Times New Roman" w:cs="Times New Roman"/>
          <w:bCs/>
          <w:color w:val="222222"/>
        </w:rPr>
        <w:t> </w:t>
      </w:r>
      <w:r w:rsidRPr="00AD1C07">
        <w:rPr>
          <w:rFonts w:ascii="Times New Roman" w:hAnsi="Times New Roman" w:cs="Times New Roman"/>
          <w:bCs/>
          <w:color w:val="000000"/>
        </w:rPr>
        <w:t>Malovice</w:t>
      </w:r>
      <w:r w:rsidRPr="00AD1C07">
        <w:rPr>
          <w:rFonts w:ascii="Times New Roman" w:hAnsi="Times New Roman" w:cs="Times New Roman"/>
          <w:bCs/>
          <w:color w:val="222222"/>
        </w:rPr>
        <w:t>/Švestkový Dvůr / TANEC PRAHA</w:t>
      </w:r>
    </w:p>
    <w:p w14:paraId="704F7312" w14:textId="577C7763" w:rsidR="00F04756" w:rsidRPr="00AD1C07" w:rsidRDefault="00F04756" w:rsidP="00AB110D">
      <w:pPr>
        <w:rPr>
          <w:rFonts w:ascii="Times New Roman" w:hAnsi="Times New Roman" w:cs="Times New Roman"/>
          <w:bCs/>
          <w:color w:val="222222"/>
        </w:rPr>
      </w:pPr>
      <w:r w:rsidRPr="00AD1C07">
        <w:rPr>
          <w:rFonts w:ascii="Times New Roman" w:hAnsi="Times New Roman" w:cs="Times New Roman"/>
          <w:bCs/>
          <w:color w:val="222222"/>
        </w:rPr>
        <w:t>30.6. Brno/</w:t>
      </w:r>
      <w:proofErr w:type="spellStart"/>
      <w:r w:rsidRPr="00AD1C07">
        <w:rPr>
          <w:rFonts w:ascii="Times New Roman" w:hAnsi="Times New Roman" w:cs="Times New Roman"/>
          <w:bCs/>
          <w:color w:val="222222"/>
        </w:rPr>
        <w:t>Buranttheater</w:t>
      </w:r>
      <w:proofErr w:type="spellEnd"/>
      <w:r w:rsidRPr="00AD1C07">
        <w:rPr>
          <w:rFonts w:ascii="Times New Roman" w:hAnsi="Times New Roman" w:cs="Times New Roman"/>
          <w:bCs/>
          <w:color w:val="222222"/>
        </w:rPr>
        <w:t xml:space="preserve"> / TANEC PRAHA </w:t>
      </w:r>
    </w:p>
    <w:p w14:paraId="2ED1583A" w14:textId="7541A1B3" w:rsidR="00AB110D" w:rsidRPr="00AD1C07" w:rsidRDefault="00AB110D" w:rsidP="00AB110D">
      <w:pPr>
        <w:rPr>
          <w:rFonts w:ascii="Times New Roman" w:hAnsi="Times New Roman" w:cs="Times New Roman"/>
          <w:color w:val="222222"/>
        </w:rPr>
      </w:pPr>
      <w:r w:rsidRPr="00AD1C07">
        <w:rPr>
          <w:rFonts w:ascii="Times New Roman" w:hAnsi="Times New Roman" w:cs="Times New Roman"/>
          <w:color w:val="222222"/>
        </w:rPr>
        <w:t xml:space="preserve">27.9. Česká taneční platforma 2021 divadlo </w:t>
      </w:r>
      <w:proofErr w:type="spellStart"/>
      <w:r w:rsidRPr="00AD1C07">
        <w:rPr>
          <w:rFonts w:ascii="Times New Roman" w:hAnsi="Times New Roman" w:cs="Times New Roman"/>
          <w:color w:val="222222"/>
        </w:rPr>
        <w:t>Ponec</w:t>
      </w:r>
      <w:proofErr w:type="spellEnd"/>
    </w:p>
    <w:p w14:paraId="71E55685" w14:textId="08F31AFE" w:rsidR="00670C60" w:rsidRPr="00AD1C07" w:rsidRDefault="00670C60" w:rsidP="00AB110D">
      <w:pPr>
        <w:rPr>
          <w:rFonts w:ascii="Times New Roman" w:hAnsi="Times New Roman" w:cs="Times New Roman"/>
          <w:color w:val="222222"/>
        </w:rPr>
      </w:pPr>
      <w:r w:rsidRPr="00AD1C07">
        <w:rPr>
          <w:rFonts w:ascii="Times New Roman" w:hAnsi="Times New Roman" w:cs="Times New Roman"/>
          <w:color w:val="222222"/>
        </w:rPr>
        <w:t>31.10. Olomouc festival Divadelní Flora</w:t>
      </w:r>
    </w:p>
    <w:p w14:paraId="5173399F" w14:textId="2D6F05F0" w:rsidR="00AB110D" w:rsidRPr="00AD1C07" w:rsidRDefault="00AB110D" w:rsidP="00AB110D">
      <w:pPr>
        <w:rPr>
          <w:rFonts w:ascii="Times New Roman" w:hAnsi="Times New Roman" w:cs="Times New Roman"/>
          <w:color w:val="222222"/>
        </w:rPr>
      </w:pPr>
      <w:r w:rsidRPr="00AD1C07">
        <w:rPr>
          <w:rFonts w:ascii="Times New Roman" w:hAnsi="Times New Roman" w:cs="Times New Roman"/>
          <w:color w:val="222222"/>
        </w:rPr>
        <w:t xml:space="preserve">25.11. Repríza divadlo </w:t>
      </w:r>
      <w:proofErr w:type="spellStart"/>
      <w:r w:rsidRPr="00AD1C07">
        <w:rPr>
          <w:rFonts w:ascii="Times New Roman" w:hAnsi="Times New Roman" w:cs="Times New Roman"/>
          <w:color w:val="222222"/>
        </w:rPr>
        <w:t>Ponec</w:t>
      </w:r>
      <w:proofErr w:type="spellEnd"/>
    </w:p>
    <w:p w14:paraId="782C6710" w14:textId="77777777" w:rsidR="005C6FA9" w:rsidRPr="00AD1C07" w:rsidRDefault="005C6FA9" w:rsidP="00CB39BF">
      <w:pPr>
        <w:spacing w:after="120"/>
        <w:rPr>
          <w:rFonts w:ascii="Times New Roman" w:hAnsi="Times New Roman" w:cs="Times New Roman"/>
        </w:rPr>
      </w:pPr>
    </w:p>
    <w:p w14:paraId="661BFE54" w14:textId="148C5ACF" w:rsidR="00310391" w:rsidRPr="00AD1C07" w:rsidRDefault="00310391" w:rsidP="00CB39BF">
      <w:pPr>
        <w:spacing w:after="120"/>
        <w:rPr>
          <w:rFonts w:ascii="Times New Roman" w:hAnsi="Times New Roman" w:cs="Times New Roman"/>
          <w:b/>
          <w:u w:val="single"/>
        </w:rPr>
      </w:pPr>
      <w:r w:rsidRPr="00AD1C07">
        <w:rPr>
          <w:rFonts w:ascii="Times New Roman" w:hAnsi="Times New Roman" w:cs="Times New Roman"/>
          <w:b/>
          <w:u w:val="single"/>
        </w:rPr>
        <w:t xml:space="preserve">Stálý soubor: </w:t>
      </w:r>
    </w:p>
    <w:p w14:paraId="7419D8BB" w14:textId="77777777" w:rsidR="00310391" w:rsidRPr="00AD1C07" w:rsidRDefault="00310391" w:rsidP="00310391">
      <w:pPr>
        <w:pStyle w:val="Odstavecseseznamem"/>
        <w:spacing w:after="120" w:line="276" w:lineRule="auto"/>
        <w:ind w:left="0"/>
        <w:contextualSpacing w:val="0"/>
        <w:jc w:val="both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 xml:space="preserve">Koncept, choreografie, interpretace: Johana </w:t>
      </w:r>
      <w:proofErr w:type="spellStart"/>
      <w:r w:rsidRPr="00AD1C07">
        <w:rPr>
          <w:rFonts w:ascii="Times New Roman" w:hAnsi="Times New Roman" w:cs="Times New Roman"/>
        </w:rPr>
        <w:t>Pocková</w:t>
      </w:r>
      <w:proofErr w:type="spellEnd"/>
      <w:r w:rsidRPr="00AD1C07">
        <w:rPr>
          <w:rFonts w:ascii="Times New Roman" w:hAnsi="Times New Roman" w:cs="Times New Roman"/>
        </w:rPr>
        <w:t>, Sabina Bočková</w:t>
      </w:r>
    </w:p>
    <w:p w14:paraId="1E9C797E" w14:textId="77777777" w:rsidR="00310391" w:rsidRPr="00AD1C07" w:rsidRDefault="00310391" w:rsidP="00310391">
      <w:pPr>
        <w:pStyle w:val="Odstavecseseznamem"/>
        <w:spacing w:after="120" w:line="276" w:lineRule="auto"/>
        <w:ind w:left="0"/>
        <w:contextualSpacing w:val="0"/>
        <w:jc w:val="both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>Hudba: Lukáš Palán</w:t>
      </w:r>
    </w:p>
    <w:p w14:paraId="73ED9E7A" w14:textId="77777777" w:rsidR="00310391" w:rsidRPr="00AD1C07" w:rsidRDefault="00310391" w:rsidP="00310391">
      <w:pPr>
        <w:pStyle w:val="Odstavecseseznamem"/>
        <w:spacing w:after="120" w:line="276" w:lineRule="auto"/>
        <w:ind w:left="0"/>
        <w:contextualSpacing w:val="0"/>
        <w:jc w:val="both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>Dramaturgie: Viktor Černický</w:t>
      </w:r>
    </w:p>
    <w:p w14:paraId="7DE5A800" w14:textId="77777777" w:rsidR="00310391" w:rsidRPr="00AD1C07" w:rsidRDefault="00310391" w:rsidP="00310391">
      <w:pPr>
        <w:pStyle w:val="Odstavecseseznamem"/>
        <w:spacing w:after="120" w:line="276" w:lineRule="auto"/>
        <w:ind w:left="0"/>
        <w:contextualSpacing w:val="0"/>
        <w:jc w:val="both"/>
        <w:rPr>
          <w:rFonts w:ascii="Times New Roman" w:hAnsi="Times New Roman" w:cs="Times New Roman"/>
        </w:rPr>
      </w:pPr>
      <w:proofErr w:type="spellStart"/>
      <w:r w:rsidRPr="00AD1C07">
        <w:rPr>
          <w:rFonts w:ascii="Times New Roman" w:hAnsi="Times New Roman" w:cs="Times New Roman"/>
        </w:rPr>
        <w:t>Light</w:t>
      </w:r>
      <w:proofErr w:type="spellEnd"/>
      <w:r w:rsidRPr="00AD1C07">
        <w:rPr>
          <w:rFonts w:ascii="Times New Roman" w:hAnsi="Times New Roman" w:cs="Times New Roman"/>
        </w:rPr>
        <w:t xml:space="preserve"> design: Eliška Kocianová</w:t>
      </w:r>
    </w:p>
    <w:p w14:paraId="15D5F379" w14:textId="77777777" w:rsidR="00F51BF0" w:rsidRPr="00AD1C07" w:rsidRDefault="00F51BF0" w:rsidP="00310391">
      <w:pPr>
        <w:pStyle w:val="Odstavecseseznamem"/>
        <w:spacing w:after="120" w:line="276" w:lineRule="auto"/>
        <w:ind w:left="0"/>
        <w:contextualSpacing w:val="0"/>
        <w:jc w:val="both"/>
        <w:rPr>
          <w:rFonts w:ascii="Times New Roman" w:hAnsi="Times New Roman" w:cs="Times New Roman"/>
        </w:rPr>
      </w:pPr>
    </w:p>
    <w:p w14:paraId="6E6B079A" w14:textId="1B0F85AD" w:rsidR="00310391" w:rsidRPr="00AD1C07" w:rsidRDefault="00310391" w:rsidP="00310391">
      <w:pPr>
        <w:pStyle w:val="Odstavecseseznamem"/>
        <w:spacing w:after="120" w:line="276" w:lineRule="auto"/>
        <w:ind w:left="0"/>
        <w:contextualSpacing w:val="0"/>
        <w:jc w:val="both"/>
        <w:rPr>
          <w:rFonts w:ascii="Times New Roman" w:hAnsi="Times New Roman" w:cs="Times New Roman"/>
          <w:b/>
          <w:u w:val="single"/>
        </w:rPr>
      </w:pPr>
      <w:r w:rsidRPr="00AD1C07">
        <w:rPr>
          <w:rFonts w:ascii="Times New Roman" w:hAnsi="Times New Roman" w:cs="Times New Roman"/>
          <w:b/>
          <w:u w:val="single"/>
        </w:rPr>
        <w:t>Recenze:</w:t>
      </w:r>
    </w:p>
    <w:p w14:paraId="3D87F286" w14:textId="55E5CF11" w:rsidR="00310391" w:rsidRPr="00AD1C07" w:rsidRDefault="00B106D3" w:rsidP="00310391">
      <w:pPr>
        <w:pStyle w:val="Odstavecseseznamem"/>
        <w:numPr>
          <w:ilvl w:val="0"/>
          <w:numId w:val="3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b/>
          <w:u w:val="single"/>
        </w:rPr>
      </w:pPr>
      <w:hyperlink r:id="rId11" w:history="1">
        <w:r w:rsidR="00310391" w:rsidRPr="00AD1C07">
          <w:rPr>
            <w:rStyle w:val="Hypertextovodkaz"/>
            <w:rFonts w:ascii="Times New Roman" w:hAnsi="Times New Roman" w:cs="Times New Roman"/>
            <w:b/>
          </w:rPr>
          <w:t>https://www.tanecniaktuality.cz/recenze/jama-lvova-ciha-v-ponci</w:t>
        </w:r>
      </w:hyperlink>
    </w:p>
    <w:p w14:paraId="570084C4" w14:textId="219F70C5" w:rsidR="00310391" w:rsidRPr="00AD1C07" w:rsidRDefault="00B106D3" w:rsidP="00310391">
      <w:pPr>
        <w:pStyle w:val="Odstavecseseznamem"/>
        <w:numPr>
          <w:ilvl w:val="0"/>
          <w:numId w:val="3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b/>
          <w:u w:val="single"/>
        </w:rPr>
      </w:pPr>
      <w:hyperlink r:id="rId12" w:history="1">
        <w:r w:rsidR="00310391" w:rsidRPr="00AD1C07">
          <w:rPr>
            <w:rStyle w:val="Hypertextovodkaz"/>
            <w:rFonts w:ascii="Times New Roman" w:hAnsi="Times New Roman" w:cs="Times New Roman"/>
            <w:b/>
          </w:rPr>
          <w:t>https://www.tanecniaktuality.cz/recenze/emergency-dances-i-v-zajeti-medii-moci-a-bezmoci</w:t>
        </w:r>
      </w:hyperlink>
    </w:p>
    <w:p w14:paraId="64C804F4" w14:textId="512D6EB1" w:rsidR="00310391" w:rsidRPr="00AD1C07" w:rsidRDefault="00B106D3" w:rsidP="00310391">
      <w:pPr>
        <w:pStyle w:val="Odstavecseseznamem"/>
        <w:numPr>
          <w:ilvl w:val="0"/>
          <w:numId w:val="3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b/>
          <w:u w:val="single"/>
        </w:rPr>
      </w:pPr>
      <w:hyperlink r:id="rId13" w:history="1">
        <w:r w:rsidR="00310391" w:rsidRPr="00AD1C07">
          <w:rPr>
            <w:rStyle w:val="Hypertextovodkaz"/>
            <w:rFonts w:ascii="Times New Roman" w:hAnsi="Times New Roman" w:cs="Times New Roman"/>
            <w:b/>
          </w:rPr>
          <w:t>https://www.tanecniaktuality.cz/zpravy/cesky-tanec-uspel-v-konkurenci-vice-nez-600-evropskych-del</w:t>
        </w:r>
      </w:hyperlink>
    </w:p>
    <w:p w14:paraId="53F7ECDF" w14:textId="740B09CE" w:rsidR="00310391" w:rsidRPr="00AD1C07" w:rsidRDefault="00B106D3" w:rsidP="00310391">
      <w:pPr>
        <w:pStyle w:val="Odstavecseseznamem"/>
        <w:numPr>
          <w:ilvl w:val="0"/>
          <w:numId w:val="3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b/>
          <w:u w:val="single"/>
        </w:rPr>
      </w:pPr>
      <w:hyperlink r:id="rId14" w:history="1">
        <w:r w:rsidR="00310391" w:rsidRPr="00AD1C07">
          <w:rPr>
            <w:rStyle w:val="Hypertextovodkaz"/>
            <w:rFonts w:ascii="Times New Roman" w:hAnsi="Times New Roman" w:cs="Times New Roman"/>
            <w:b/>
          </w:rPr>
          <w:t>https://www.ostravan.cz/62576/jama-lvova-johany-pockove-a-sabiny-bockove-tiziva-nejistota-krajena-s-presnosti-metronomu/</w:t>
        </w:r>
      </w:hyperlink>
    </w:p>
    <w:p w14:paraId="3D6D8F3F" w14:textId="77777777" w:rsidR="00310391" w:rsidRPr="00AD1C07" w:rsidRDefault="00310391" w:rsidP="00310391">
      <w:pPr>
        <w:pStyle w:val="Odstavecseseznamem"/>
        <w:spacing w:after="120" w:line="276" w:lineRule="auto"/>
        <w:ind w:left="1068"/>
        <w:contextualSpacing w:val="0"/>
        <w:jc w:val="both"/>
        <w:rPr>
          <w:rFonts w:ascii="Times New Roman" w:hAnsi="Times New Roman" w:cs="Times New Roman"/>
          <w:b/>
          <w:u w:val="single"/>
        </w:rPr>
      </w:pPr>
    </w:p>
    <w:p w14:paraId="34C0AC28" w14:textId="77777777" w:rsidR="00FB7640" w:rsidRPr="00AD1C07" w:rsidRDefault="00FB7640" w:rsidP="00CB39BF">
      <w:pPr>
        <w:spacing w:after="120"/>
        <w:rPr>
          <w:rFonts w:ascii="Times New Roman" w:hAnsi="Times New Roman" w:cs="Times New Roman"/>
          <w:color w:val="2F5496" w:themeColor="accent5" w:themeShade="BF"/>
        </w:rPr>
      </w:pPr>
    </w:p>
    <w:p w14:paraId="542B970F" w14:textId="1A512506" w:rsidR="00D24D4E" w:rsidRPr="00AD1C07" w:rsidRDefault="00D24D4E" w:rsidP="00CB39BF">
      <w:pPr>
        <w:pStyle w:val="Odstavecseseznamem"/>
        <w:numPr>
          <w:ilvl w:val="0"/>
          <w:numId w:val="1"/>
        </w:numPr>
        <w:spacing w:after="12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AD1C07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lastRenderedPageBreak/>
        <w:t>Představení Na váhu!</w:t>
      </w:r>
    </w:p>
    <w:p w14:paraId="360617C5" w14:textId="40E12A0A" w:rsidR="00FB7640" w:rsidRDefault="00FB7640" w:rsidP="00FB7640">
      <w:pPr>
        <w:spacing w:after="12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AD1C07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 wp14:anchorId="165FD8E4" wp14:editId="76105CE5">
            <wp:extent cx="4947386" cy="3297166"/>
            <wp:effectExtent l="0" t="0" r="5715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523_138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535" cy="330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7788B" w14:textId="77777777" w:rsidR="002128E9" w:rsidRPr="002128E9" w:rsidRDefault="002128E9" w:rsidP="002128E9">
      <w:pP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2128E9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Foto: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Vojtěch Brtnický</w:t>
      </w:r>
    </w:p>
    <w:p w14:paraId="1916A152" w14:textId="77777777" w:rsidR="002128E9" w:rsidRPr="00AD1C07" w:rsidRDefault="002128E9" w:rsidP="00FB7640">
      <w:pPr>
        <w:spacing w:after="12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14:paraId="189A36AA" w14:textId="5F269442" w:rsidR="004F023B" w:rsidRPr="00AD1C07" w:rsidRDefault="004F023B" w:rsidP="00CB39BF">
      <w:pPr>
        <w:spacing w:after="120"/>
        <w:rPr>
          <w:rFonts w:ascii="Times New Roman" w:hAnsi="Times New Roman" w:cs="Times New Roman"/>
          <w:b/>
        </w:rPr>
      </w:pPr>
      <w:r w:rsidRPr="00AD1C07">
        <w:rPr>
          <w:rFonts w:ascii="Times New Roman" w:hAnsi="Times New Roman" w:cs="Times New Roman"/>
        </w:rPr>
        <w:t xml:space="preserve">Celkový počet diváků za rok 2020 (premiéra + reprízy) cca: </w:t>
      </w:r>
      <w:r w:rsidR="00515CAD" w:rsidRPr="00AD1C07">
        <w:rPr>
          <w:rFonts w:ascii="Times New Roman" w:hAnsi="Times New Roman" w:cs="Times New Roman"/>
          <w:b/>
        </w:rPr>
        <w:t>150</w:t>
      </w:r>
    </w:p>
    <w:p w14:paraId="66129FA3" w14:textId="77777777" w:rsidR="00D16DA9" w:rsidRPr="00AD1C07" w:rsidRDefault="00D16DA9" w:rsidP="00CB39BF">
      <w:pPr>
        <w:spacing w:after="120"/>
        <w:rPr>
          <w:rFonts w:ascii="Times New Roman" w:hAnsi="Times New Roman" w:cs="Times New Roman"/>
          <w:b/>
        </w:rPr>
      </w:pPr>
    </w:p>
    <w:p w14:paraId="6656ACE2" w14:textId="31AEC3CC" w:rsidR="00B13B3C" w:rsidRPr="00AD1C07" w:rsidRDefault="00B13B3C" w:rsidP="00CB39BF">
      <w:pPr>
        <w:spacing w:after="120"/>
        <w:rPr>
          <w:rFonts w:ascii="Times New Roman" w:hAnsi="Times New Roman" w:cs="Times New Roman"/>
          <w:b/>
        </w:rPr>
      </w:pPr>
      <w:r w:rsidRPr="00AD1C07">
        <w:rPr>
          <w:rFonts w:ascii="Times New Roman" w:hAnsi="Times New Roman" w:cs="Times New Roman"/>
          <w:b/>
        </w:rPr>
        <w:t>2020</w:t>
      </w:r>
    </w:p>
    <w:p w14:paraId="2F18F093" w14:textId="36288BB3" w:rsidR="00B13B3C" w:rsidRPr="00AD1C07" w:rsidRDefault="00B13B3C" w:rsidP="00CB39BF">
      <w:pPr>
        <w:spacing w:after="120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 xml:space="preserve">25.1. repríza představení v divadle Venuše ve </w:t>
      </w:r>
      <w:proofErr w:type="spellStart"/>
      <w:r w:rsidRPr="00AD1C07">
        <w:rPr>
          <w:rFonts w:ascii="Times New Roman" w:hAnsi="Times New Roman" w:cs="Times New Roman"/>
        </w:rPr>
        <w:t>Švehlovce</w:t>
      </w:r>
      <w:proofErr w:type="spellEnd"/>
    </w:p>
    <w:p w14:paraId="0C0B12B8" w14:textId="79AC42F4" w:rsidR="00B13B3C" w:rsidRPr="00AD1C07" w:rsidRDefault="00B13B3C" w:rsidP="00CB39BF">
      <w:pPr>
        <w:spacing w:after="120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 xml:space="preserve">17.9. repríza představení v divadle Venuše ve </w:t>
      </w:r>
      <w:proofErr w:type="spellStart"/>
      <w:r w:rsidRPr="00AD1C07">
        <w:rPr>
          <w:rFonts w:ascii="Times New Roman" w:hAnsi="Times New Roman" w:cs="Times New Roman"/>
        </w:rPr>
        <w:t>Švehlovce</w:t>
      </w:r>
      <w:proofErr w:type="spellEnd"/>
    </w:p>
    <w:p w14:paraId="2B8E9A85" w14:textId="79CC7B5C" w:rsidR="00310391" w:rsidRPr="00AD1C07" w:rsidRDefault="00515CAD" w:rsidP="00CB39BF">
      <w:pPr>
        <w:spacing w:after="120"/>
        <w:rPr>
          <w:rFonts w:ascii="Times New Roman" w:hAnsi="Times New Roman" w:cs="Times New Roman"/>
          <w:b/>
        </w:rPr>
      </w:pPr>
      <w:r w:rsidRPr="00AD1C07">
        <w:rPr>
          <w:rFonts w:ascii="Times New Roman" w:hAnsi="Times New Roman" w:cs="Times New Roman"/>
          <w:b/>
        </w:rPr>
        <w:t>Reprízy 2021</w:t>
      </w:r>
    </w:p>
    <w:p w14:paraId="34A56991" w14:textId="4F45123D" w:rsidR="00515CAD" w:rsidRPr="00AD1C07" w:rsidRDefault="00515CAD" w:rsidP="00CB39BF">
      <w:pPr>
        <w:spacing w:after="120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>Říjen – prosinec</w:t>
      </w:r>
    </w:p>
    <w:p w14:paraId="02CFDB0B" w14:textId="77777777" w:rsidR="0002176F" w:rsidRPr="00AD1C07" w:rsidRDefault="0002176F" w:rsidP="00CB39BF">
      <w:pPr>
        <w:spacing w:after="120"/>
        <w:rPr>
          <w:rFonts w:ascii="Times New Roman" w:hAnsi="Times New Roman" w:cs="Times New Roman"/>
        </w:rPr>
      </w:pPr>
    </w:p>
    <w:p w14:paraId="18CA9F7C" w14:textId="3055103F" w:rsidR="00310391" w:rsidRPr="00AD1C07" w:rsidRDefault="00310391" w:rsidP="00CB39BF">
      <w:pPr>
        <w:spacing w:after="120"/>
        <w:rPr>
          <w:rFonts w:ascii="Times New Roman" w:hAnsi="Times New Roman" w:cs="Times New Roman"/>
          <w:b/>
          <w:u w:val="single"/>
        </w:rPr>
      </w:pPr>
      <w:r w:rsidRPr="00AD1C07">
        <w:rPr>
          <w:rFonts w:ascii="Times New Roman" w:hAnsi="Times New Roman" w:cs="Times New Roman"/>
          <w:b/>
          <w:u w:val="single"/>
        </w:rPr>
        <w:t>Stálý soubor:</w:t>
      </w:r>
    </w:p>
    <w:p w14:paraId="23A035F7" w14:textId="6A609D8A" w:rsidR="00114316" w:rsidRDefault="00310391">
      <w:pPr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AD1C07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Koncept a režie: Johana </w:t>
      </w:r>
      <w:proofErr w:type="spellStart"/>
      <w:r w:rsidRPr="00AD1C07">
        <w:rPr>
          <w:rFonts w:ascii="Times New Roman" w:eastAsia="Times New Roman" w:hAnsi="Times New Roman" w:cs="Times New Roman"/>
          <w:color w:val="000000"/>
          <w:shd w:val="clear" w:color="auto" w:fill="FFFFFF"/>
        </w:rPr>
        <w:t>Pocková</w:t>
      </w:r>
      <w:proofErr w:type="spellEnd"/>
      <w:r w:rsidRPr="00AD1C07">
        <w:rPr>
          <w:rFonts w:ascii="Times New Roman" w:eastAsia="Times New Roman" w:hAnsi="Times New Roman" w:cs="Times New Roman"/>
          <w:color w:val="000000"/>
        </w:rPr>
        <w:br/>
      </w:r>
      <w:r w:rsidRPr="00AD1C07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Tvorba a interpretace: Lukas </w:t>
      </w:r>
      <w:proofErr w:type="spellStart"/>
      <w:r w:rsidR="00AB7554" w:rsidRPr="00AD1C07">
        <w:rPr>
          <w:rFonts w:ascii="Times New Roman" w:eastAsia="Times New Roman" w:hAnsi="Times New Roman" w:cs="Times New Roman"/>
          <w:color w:val="000000"/>
          <w:shd w:val="clear" w:color="auto" w:fill="FFFFFF"/>
        </w:rPr>
        <w:t>Bliss</w:t>
      </w:r>
      <w:proofErr w:type="spellEnd"/>
      <w:r w:rsidR="00AB7554" w:rsidRPr="00AD1C07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r w:rsidRPr="00AD1C07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Blaha, Johana </w:t>
      </w:r>
      <w:proofErr w:type="spellStart"/>
      <w:r w:rsidRPr="00AD1C07">
        <w:rPr>
          <w:rFonts w:ascii="Times New Roman" w:eastAsia="Times New Roman" w:hAnsi="Times New Roman" w:cs="Times New Roman"/>
          <w:color w:val="000000"/>
          <w:shd w:val="clear" w:color="auto" w:fill="FFFFFF"/>
        </w:rPr>
        <w:t>Pocková</w:t>
      </w:r>
      <w:proofErr w:type="spellEnd"/>
      <w:r w:rsidRPr="00AD1C07">
        <w:rPr>
          <w:rFonts w:ascii="Times New Roman" w:eastAsia="Times New Roman" w:hAnsi="Times New Roman" w:cs="Times New Roman"/>
          <w:color w:val="000000"/>
        </w:rPr>
        <w:br/>
      </w:r>
      <w:r w:rsidRPr="00AD1C07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Dramaturgická spolupráce, </w:t>
      </w:r>
      <w:proofErr w:type="spellStart"/>
      <w:r w:rsidRPr="00AD1C07">
        <w:rPr>
          <w:rFonts w:ascii="Times New Roman" w:eastAsia="Times New Roman" w:hAnsi="Times New Roman" w:cs="Times New Roman"/>
          <w:color w:val="000000"/>
          <w:shd w:val="clear" w:color="auto" w:fill="FFFFFF"/>
        </w:rPr>
        <w:t>light</w:t>
      </w:r>
      <w:proofErr w:type="spellEnd"/>
      <w:r w:rsidRPr="00AD1C07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design: Jiří </w:t>
      </w:r>
      <w:proofErr w:type="spellStart"/>
      <w:r w:rsidRPr="00AD1C07">
        <w:rPr>
          <w:rFonts w:ascii="Times New Roman" w:eastAsia="Times New Roman" w:hAnsi="Times New Roman" w:cs="Times New Roman"/>
          <w:color w:val="000000"/>
          <w:shd w:val="clear" w:color="auto" w:fill="FFFFFF"/>
        </w:rPr>
        <w:t>Hajdyla</w:t>
      </w:r>
      <w:proofErr w:type="spellEnd"/>
      <w:r w:rsidRPr="00AD1C07">
        <w:rPr>
          <w:rFonts w:ascii="Times New Roman" w:eastAsia="Times New Roman" w:hAnsi="Times New Roman" w:cs="Times New Roman"/>
          <w:color w:val="000000"/>
        </w:rPr>
        <w:br/>
      </w:r>
      <w:r w:rsidRPr="00AD1C07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Autorská hudba: Matouš </w:t>
      </w:r>
      <w:proofErr w:type="spellStart"/>
      <w:r w:rsidRPr="00AD1C07">
        <w:rPr>
          <w:rFonts w:ascii="Times New Roman" w:eastAsia="Times New Roman" w:hAnsi="Times New Roman" w:cs="Times New Roman"/>
          <w:color w:val="000000"/>
          <w:shd w:val="clear" w:color="auto" w:fill="FFFFFF"/>
        </w:rPr>
        <w:t>Hekela</w:t>
      </w:r>
      <w:proofErr w:type="spellEnd"/>
      <w:r w:rsidRPr="00AD1C07">
        <w:rPr>
          <w:rFonts w:ascii="Times New Roman" w:eastAsia="Times New Roman" w:hAnsi="Times New Roman" w:cs="Times New Roman"/>
          <w:color w:val="000000"/>
        </w:rPr>
        <w:br/>
      </w:r>
    </w:p>
    <w:p w14:paraId="1788A1D5" w14:textId="6FB53507" w:rsidR="00992526" w:rsidRDefault="00992526">
      <w:pPr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</w:p>
    <w:p w14:paraId="15C046C8" w14:textId="77777777" w:rsidR="00992526" w:rsidRPr="00AD1C07" w:rsidRDefault="00992526">
      <w:pPr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</w:p>
    <w:p w14:paraId="56537854" w14:textId="77777777" w:rsidR="00310391" w:rsidRPr="00AD1C07" w:rsidRDefault="00310391">
      <w:pPr>
        <w:rPr>
          <w:rFonts w:ascii="Times New Roman" w:eastAsia="Times New Roman" w:hAnsi="Times New Roman" w:cs="Times New Roman"/>
          <w:b/>
          <w:color w:val="000000"/>
          <w:u w:val="single"/>
          <w:shd w:val="clear" w:color="auto" w:fill="FFFFFF"/>
        </w:rPr>
      </w:pPr>
      <w:r w:rsidRPr="00AD1C07">
        <w:rPr>
          <w:rFonts w:ascii="Times New Roman" w:eastAsia="Times New Roman" w:hAnsi="Times New Roman" w:cs="Times New Roman"/>
          <w:b/>
          <w:color w:val="000000"/>
          <w:u w:val="single"/>
          <w:shd w:val="clear" w:color="auto" w:fill="FFFFFF"/>
        </w:rPr>
        <w:t>Recenze:</w:t>
      </w:r>
    </w:p>
    <w:p w14:paraId="54431427" w14:textId="77777777" w:rsidR="00114316" w:rsidRPr="00AD1C07" w:rsidRDefault="00114316">
      <w:pPr>
        <w:rPr>
          <w:rFonts w:ascii="Times New Roman" w:eastAsia="Times New Roman" w:hAnsi="Times New Roman" w:cs="Times New Roman"/>
          <w:b/>
          <w:color w:val="000000"/>
          <w:u w:val="single"/>
          <w:shd w:val="clear" w:color="auto" w:fill="FFFFFF"/>
        </w:rPr>
      </w:pPr>
    </w:p>
    <w:p w14:paraId="24F2FBCF" w14:textId="3BF37A09" w:rsidR="00114316" w:rsidRPr="00AD1C07" w:rsidRDefault="00B106D3" w:rsidP="00114316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b/>
          <w:u w:val="single"/>
        </w:rPr>
      </w:pPr>
      <w:hyperlink r:id="rId16" w:history="1">
        <w:r w:rsidR="00114316" w:rsidRPr="00AD1C07">
          <w:rPr>
            <w:rStyle w:val="Hypertextovodkaz"/>
            <w:rFonts w:ascii="Times New Roman" w:hAnsi="Times New Roman" w:cs="Times New Roman"/>
            <w:b/>
          </w:rPr>
          <w:t>https://www.tanecniaktuality.cz/recenze/na-vahu-konfrontace-reality-s-lidskymi-touhami</w:t>
        </w:r>
      </w:hyperlink>
      <w:r w:rsidR="00114316" w:rsidRPr="00AD1C07">
        <w:rPr>
          <w:rFonts w:ascii="Times New Roman" w:hAnsi="Times New Roman" w:cs="Times New Roman"/>
          <w:b/>
          <w:u w:val="single"/>
        </w:rPr>
        <w:t xml:space="preserve"> </w:t>
      </w:r>
    </w:p>
    <w:p w14:paraId="15DAA2CE" w14:textId="04B17D6C" w:rsidR="006D59D0" w:rsidRPr="00992526" w:rsidRDefault="00B106D3" w:rsidP="00992526">
      <w:pPr>
        <w:pStyle w:val="Odstavecseseznamem"/>
        <w:numPr>
          <w:ilvl w:val="0"/>
          <w:numId w:val="4"/>
        </w:numPr>
        <w:rPr>
          <w:rStyle w:val="Hypertextovodkaz"/>
          <w:rFonts w:ascii="Times New Roman" w:hAnsi="Times New Roman" w:cs="Times New Roman"/>
          <w:b/>
          <w:color w:val="auto"/>
        </w:rPr>
      </w:pPr>
      <w:hyperlink r:id="rId17" w:history="1">
        <w:r w:rsidR="00114316" w:rsidRPr="00AD1C07">
          <w:rPr>
            <w:rStyle w:val="Hypertextovodkaz"/>
            <w:rFonts w:ascii="Times New Roman" w:hAnsi="Times New Roman" w:cs="Times New Roman"/>
            <w:b/>
          </w:rPr>
          <w:t>https://www.divadelni-noviny.cz/slovo-v-pohybu-no-6</w:t>
        </w:r>
      </w:hyperlink>
    </w:p>
    <w:p w14:paraId="28254D83" w14:textId="77777777" w:rsidR="00992526" w:rsidRPr="00992526" w:rsidRDefault="00992526" w:rsidP="00992526">
      <w:pPr>
        <w:pStyle w:val="Odstavecseseznamem"/>
        <w:rPr>
          <w:rFonts w:ascii="Times New Roman" w:hAnsi="Times New Roman" w:cs="Times New Roman"/>
          <w:b/>
          <w:u w:val="single"/>
        </w:rPr>
      </w:pPr>
    </w:p>
    <w:p w14:paraId="3493297E" w14:textId="78EA0D25" w:rsidR="000E2402" w:rsidRPr="00AD1C07" w:rsidRDefault="000E2402" w:rsidP="008964C1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AD1C07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lastRenderedPageBreak/>
        <w:t>Představení Plné sklady citů</w:t>
      </w:r>
    </w:p>
    <w:p w14:paraId="46074C70" w14:textId="2D9F57AA" w:rsidR="00FB7640" w:rsidRPr="00AD1C07" w:rsidRDefault="00FB7640" w:rsidP="00FB7640">
      <w:pPr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14:paraId="54F2E2C2" w14:textId="25DB9857" w:rsidR="00FB7640" w:rsidRDefault="00FB7640" w:rsidP="00FB7640">
      <w:pPr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AD1C07">
        <w:rPr>
          <w:rFonts w:ascii="Times New Roman" w:hAnsi="Times New Roman" w:cs="Times New Roman"/>
          <w:noProof/>
        </w:rPr>
        <w:drawing>
          <wp:inline distT="0" distB="0" distL="0" distR="0" wp14:anchorId="2A17BF3D" wp14:editId="6C105382">
            <wp:extent cx="5091765" cy="3393387"/>
            <wp:effectExtent l="0" t="0" r="127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1110_260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067" cy="339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000C4" w14:textId="08B8C178" w:rsidR="002128E9" w:rsidRPr="002128E9" w:rsidRDefault="002128E9" w:rsidP="002128E9">
      <w:pP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2128E9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Foto: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Vojtěch Brtnický</w:t>
      </w:r>
    </w:p>
    <w:p w14:paraId="2176D883" w14:textId="77777777" w:rsidR="004F023B" w:rsidRPr="00AD1C07" w:rsidRDefault="004F023B" w:rsidP="0011431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62DC643" w14:textId="0EF40130" w:rsidR="00114316" w:rsidRPr="00AD1C07" w:rsidRDefault="004F023B" w:rsidP="004F023B">
      <w:pPr>
        <w:spacing w:after="120"/>
        <w:rPr>
          <w:rFonts w:ascii="Times New Roman" w:hAnsi="Times New Roman" w:cs="Times New Roman"/>
          <w:b/>
        </w:rPr>
      </w:pPr>
      <w:r w:rsidRPr="00AD1C07">
        <w:rPr>
          <w:rFonts w:ascii="Times New Roman" w:hAnsi="Times New Roman" w:cs="Times New Roman"/>
        </w:rPr>
        <w:t>Celkový počet diváků za rok 2020 (premiéra + reprízy) cca:</w:t>
      </w:r>
      <w:r w:rsidR="00515CAD" w:rsidRPr="00AD1C07">
        <w:rPr>
          <w:rFonts w:ascii="Times New Roman" w:hAnsi="Times New Roman" w:cs="Times New Roman"/>
        </w:rPr>
        <w:t xml:space="preserve"> </w:t>
      </w:r>
      <w:r w:rsidR="00515CAD" w:rsidRPr="00AD1C07">
        <w:rPr>
          <w:rFonts w:ascii="Times New Roman" w:hAnsi="Times New Roman" w:cs="Times New Roman"/>
          <w:b/>
        </w:rPr>
        <w:t xml:space="preserve">100 </w:t>
      </w:r>
    </w:p>
    <w:p w14:paraId="39B867A2" w14:textId="726C979A" w:rsidR="00D24D4E" w:rsidRPr="00AD1C07" w:rsidRDefault="00D24D4E" w:rsidP="00CB39BF">
      <w:pPr>
        <w:spacing w:after="120"/>
        <w:rPr>
          <w:rFonts w:ascii="Times New Roman" w:hAnsi="Times New Roman" w:cs="Times New Roman"/>
          <w:b/>
        </w:rPr>
      </w:pPr>
      <w:r w:rsidRPr="00AD1C07">
        <w:rPr>
          <w:rFonts w:ascii="Times New Roman" w:hAnsi="Times New Roman" w:cs="Times New Roman"/>
          <w:b/>
        </w:rPr>
        <w:t>2020</w:t>
      </w:r>
    </w:p>
    <w:p w14:paraId="608D2231" w14:textId="41E7AEEA" w:rsidR="00D24D4E" w:rsidRPr="00AD1C07" w:rsidRDefault="00D24D4E" w:rsidP="00CB39BF">
      <w:pPr>
        <w:spacing w:after="120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 xml:space="preserve">8.3. derniéra představení v divadle Venuše ve </w:t>
      </w:r>
      <w:proofErr w:type="spellStart"/>
      <w:r w:rsidRPr="00AD1C07">
        <w:rPr>
          <w:rFonts w:ascii="Times New Roman" w:hAnsi="Times New Roman" w:cs="Times New Roman"/>
        </w:rPr>
        <w:t>Švehlovce</w:t>
      </w:r>
      <w:proofErr w:type="spellEnd"/>
    </w:p>
    <w:p w14:paraId="22D96DD5" w14:textId="7FD97123" w:rsidR="002E427E" w:rsidRPr="00AD1C07" w:rsidRDefault="002E427E" w:rsidP="00CB39BF">
      <w:pPr>
        <w:spacing w:after="120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>Představení se bude dále prezentovat v nové umělecké sekci – taneční film</w:t>
      </w:r>
      <w:r w:rsidR="001E6D05" w:rsidRPr="00AD1C07">
        <w:rPr>
          <w:rFonts w:ascii="Times New Roman" w:hAnsi="Times New Roman" w:cs="Times New Roman"/>
        </w:rPr>
        <w:t xml:space="preserve"> s názvem </w:t>
      </w:r>
      <w:proofErr w:type="spellStart"/>
      <w:r w:rsidR="001E6D05" w:rsidRPr="00AD1C07">
        <w:rPr>
          <w:rFonts w:ascii="Times New Roman" w:hAnsi="Times New Roman" w:cs="Times New Roman"/>
        </w:rPr>
        <w:t>Folds</w:t>
      </w:r>
      <w:proofErr w:type="spellEnd"/>
      <w:r w:rsidR="001E6D05" w:rsidRPr="00AD1C07">
        <w:rPr>
          <w:rFonts w:ascii="Times New Roman" w:hAnsi="Times New Roman" w:cs="Times New Roman"/>
        </w:rPr>
        <w:t xml:space="preserve"> </w:t>
      </w:r>
      <w:proofErr w:type="spellStart"/>
      <w:r w:rsidR="001E6D05" w:rsidRPr="00AD1C07">
        <w:rPr>
          <w:rFonts w:ascii="Times New Roman" w:hAnsi="Times New Roman" w:cs="Times New Roman"/>
        </w:rPr>
        <w:t>of</w:t>
      </w:r>
      <w:proofErr w:type="spellEnd"/>
      <w:r w:rsidR="001E6D05" w:rsidRPr="00AD1C07">
        <w:rPr>
          <w:rFonts w:ascii="Times New Roman" w:hAnsi="Times New Roman" w:cs="Times New Roman"/>
        </w:rPr>
        <w:t xml:space="preserve"> </w:t>
      </w:r>
      <w:proofErr w:type="spellStart"/>
      <w:r w:rsidR="001E6D05" w:rsidRPr="00AD1C07">
        <w:rPr>
          <w:rFonts w:ascii="Times New Roman" w:hAnsi="Times New Roman" w:cs="Times New Roman"/>
        </w:rPr>
        <w:t>Touch</w:t>
      </w:r>
      <w:proofErr w:type="spellEnd"/>
      <w:r w:rsidRPr="00AD1C07">
        <w:rPr>
          <w:rFonts w:ascii="Times New Roman" w:hAnsi="Times New Roman" w:cs="Times New Roman"/>
        </w:rPr>
        <w:t xml:space="preserve">.  </w:t>
      </w:r>
    </w:p>
    <w:p w14:paraId="53D64DDD" w14:textId="41DE38FF" w:rsidR="00AB7554" w:rsidRPr="00AD1C07" w:rsidRDefault="00AB7554" w:rsidP="00CB39BF">
      <w:pPr>
        <w:spacing w:after="120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 xml:space="preserve">Premiéra tanečního filmu </w:t>
      </w:r>
      <w:proofErr w:type="spellStart"/>
      <w:r w:rsidRPr="00AD1C07">
        <w:rPr>
          <w:rFonts w:ascii="Times New Roman" w:hAnsi="Times New Roman" w:cs="Times New Roman"/>
        </w:rPr>
        <w:t>Folds</w:t>
      </w:r>
      <w:proofErr w:type="spellEnd"/>
      <w:r w:rsidRPr="00AD1C07">
        <w:rPr>
          <w:rFonts w:ascii="Times New Roman" w:hAnsi="Times New Roman" w:cs="Times New Roman"/>
        </w:rPr>
        <w:t xml:space="preserve"> </w:t>
      </w:r>
      <w:proofErr w:type="spellStart"/>
      <w:r w:rsidRPr="00AD1C07">
        <w:rPr>
          <w:rFonts w:ascii="Times New Roman" w:hAnsi="Times New Roman" w:cs="Times New Roman"/>
        </w:rPr>
        <w:t>of</w:t>
      </w:r>
      <w:proofErr w:type="spellEnd"/>
      <w:r w:rsidRPr="00AD1C07">
        <w:rPr>
          <w:rFonts w:ascii="Times New Roman" w:hAnsi="Times New Roman" w:cs="Times New Roman"/>
        </w:rPr>
        <w:t xml:space="preserve"> </w:t>
      </w:r>
      <w:proofErr w:type="spellStart"/>
      <w:r w:rsidRPr="00AD1C07">
        <w:rPr>
          <w:rFonts w:ascii="Times New Roman" w:hAnsi="Times New Roman" w:cs="Times New Roman"/>
        </w:rPr>
        <w:t>Touch</w:t>
      </w:r>
      <w:proofErr w:type="spellEnd"/>
      <w:r w:rsidRPr="00AD1C07">
        <w:rPr>
          <w:rFonts w:ascii="Times New Roman" w:hAnsi="Times New Roman" w:cs="Times New Roman"/>
        </w:rPr>
        <w:t xml:space="preserve"> – 28.4. 2021</w:t>
      </w:r>
    </w:p>
    <w:p w14:paraId="053D6F13" w14:textId="7AD6692A" w:rsidR="00515CAD" w:rsidRPr="00AD1C07" w:rsidRDefault="00515CAD" w:rsidP="00CB39BF">
      <w:pPr>
        <w:spacing w:after="120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 xml:space="preserve">Celkový počet zhlédnutí filmu: </w:t>
      </w:r>
      <w:r w:rsidRPr="00902A69">
        <w:rPr>
          <w:rFonts w:ascii="Times New Roman" w:hAnsi="Times New Roman" w:cs="Times New Roman"/>
          <w:b/>
        </w:rPr>
        <w:t xml:space="preserve">300 </w:t>
      </w:r>
    </w:p>
    <w:p w14:paraId="0554AD4E" w14:textId="77777777" w:rsidR="00114316" w:rsidRPr="00AD1C07" w:rsidRDefault="00114316" w:rsidP="00CB39BF">
      <w:pPr>
        <w:spacing w:after="120"/>
        <w:rPr>
          <w:rFonts w:ascii="Times New Roman" w:hAnsi="Times New Roman" w:cs="Times New Roman"/>
        </w:rPr>
      </w:pPr>
    </w:p>
    <w:p w14:paraId="36F739DE" w14:textId="4573C4E0" w:rsidR="00114316" w:rsidRPr="00AD1C07" w:rsidRDefault="00114316" w:rsidP="00CB39BF">
      <w:pPr>
        <w:spacing w:after="120"/>
        <w:rPr>
          <w:rFonts w:ascii="Times New Roman" w:hAnsi="Times New Roman" w:cs="Times New Roman"/>
          <w:b/>
          <w:u w:val="single"/>
        </w:rPr>
      </w:pPr>
      <w:r w:rsidRPr="00AD1C07">
        <w:rPr>
          <w:rFonts w:ascii="Times New Roman" w:hAnsi="Times New Roman" w:cs="Times New Roman"/>
          <w:b/>
          <w:u w:val="single"/>
        </w:rPr>
        <w:t>Stálý soubor:</w:t>
      </w:r>
    </w:p>
    <w:p w14:paraId="1C893A57" w14:textId="4B1AE155" w:rsidR="00114316" w:rsidRPr="00AD1C07" w:rsidRDefault="00114316" w:rsidP="00CB39BF">
      <w:pPr>
        <w:spacing w:after="120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 xml:space="preserve">Koncept, režie, choreografie: Johana </w:t>
      </w:r>
      <w:proofErr w:type="spellStart"/>
      <w:r w:rsidRPr="00AD1C07">
        <w:rPr>
          <w:rFonts w:ascii="Times New Roman" w:hAnsi="Times New Roman" w:cs="Times New Roman"/>
        </w:rPr>
        <w:t>Pocková</w:t>
      </w:r>
      <w:proofErr w:type="spellEnd"/>
    </w:p>
    <w:p w14:paraId="0EF794FA" w14:textId="71063375" w:rsidR="00114316" w:rsidRPr="00AD1C07" w:rsidRDefault="00114316" w:rsidP="00CB39BF">
      <w:pPr>
        <w:spacing w:after="120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 xml:space="preserve">Tvorba a interpretace: Inga </w:t>
      </w:r>
      <w:proofErr w:type="spellStart"/>
      <w:r w:rsidRPr="00AD1C07">
        <w:rPr>
          <w:rFonts w:ascii="Times New Roman" w:hAnsi="Times New Roman" w:cs="Times New Roman"/>
        </w:rPr>
        <w:t>Zotova-Mikshina</w:t>
      </w:r>
      <w:proofErr w:type="spellEnd"/>
      <w:r w:rsidRPr="00AD1C07">
        <w:rPr>
          <w:rFonts w:ascii="Times New Roman" w:hAnsi="Times New Roman" w:cs="Times New Roman"/>
        </w:rPr>
        <w:t xml:space="preserve">, Sabina Bočková, Pavla Vařáková, Barbora </w:t>
      </w:r>
      <w:proofErr w:type="spellStart"/>
      <w:r w:rsidRPr="00AD1C07">
        <w:rPr>
          <w:rFonts w:ascii="Times New Roman" w:hAnsi="Times New Roman" w:cs="Times New Roman"/>
        </w:rPr>
        <w:t>Rokozsová</w:t>
      </w:r>
      <w:proofErr w:type="spellEnd"/>
      <w:r w:rsidRPr="00AD1C07">
        <w:rPr>
          <w:rFonts w:ascii="Times New Roman" w:hAnsi="Times New Roman" w:cs="Times New Roman"/>
        </w:rPr>
        <w:t xml:space="preserve">, Matilda </w:t>
      </w:r>
      <w:proofErr w:type="spellStart"/>
      <w:r w:rsidRPr="00AD1C07">
        <w:rPr>
          <w:rFonts w:ascii="Times New Roman" w:hAnsi="Times New Roman" w:cs="Times New Roman"/>
        </w:rPr>
        <w:t>Maio</w:t>
      </w:r>
      <w:proofErr w:type="spellEnd"/>
      <w:r w:rsidRPr="00AD1C07">
        <w:rPr>
          <w:rFonts w:ascii="Times New Roman" w:hAnsi="Times New Roman" w:cs="Times New Roman"/>
        </w:rPr>
        <w:t xml:space="preserve">, Jaroslava </w:t>
      </w:r>
      <w:proofErr w:type="spellStart"/>
      <w:r w:rsidRPr="00AD1C07">
        <w:rPr>
          <w:rFonts w:ascii="Times New Roman" w:hAnsi="Times New Roman" w:cs="Times New Roman"/>
        </w:rPr>
        <w:t>Pocková</w:t>
      </w:r>
      <w:proofErr w:type="spellEnd"/>
    </w:p>
    <w:p w14:paraId="2479EEC9" w14:textId="77777777" w:rsidR="00114316" w:rsidRPr="00AD1C07" w:rsidRDefault="00114316" w:rsidP="00CB39BF">
      <w:pPr>
        <w:spacing w:after="120"/>
        <w:rPr>
          <w:rFonts w:ascii="Times New Roman" w:hAnsi="Times New Roman" w:cs="Times New Roman"/>
        </w:rPr>
      </w:pPr>
      <w:r w:rsidRPr="00AD1C07">
        <w:rPr>
          <w:rFonts w:ascii="Times New Roman" w:hAnsi="Times New Roman" w:cs="Times New Roman"/>
        </w:rPr>
        <w:t>Hudba: Martin Tvrdý</w:t>
      </w:r>
    </w:p>
    <w:p w14:paraId="614361A7" w14:textId="15F11002" w:rsidR="00114316" w:rsidRPr="00AD1C07" w:rsidRDefault="00114316" w:rsidP="00CB39BF">
      <w:pPr>
        <w:spacing w:after="120"/>
        <w:rPr>
          <w:rFonts w:ascii="Times New Roman" w:hAnsi="Times New Roman" w:cs="Times New Roman"/>
        </w:rPr>
      </w:pPr>
      <w:proofErr w:type="spellStart"/>
      <w:r w:rsidRPr="00AD1C07">
        <w:rPr>
          <w:rFonts w:ascii="Times New Roman" w:hAnsi="Times New Roman" w:cs="Times New Roman"/>
        </w:rPr>
        <w:t>Light</w:t>
      </w:r>
      <w:proofErr w:type="spellEnd"/>
      <w:r w:rsidRPr="00AD1C07">
        <w:rPr>
          <w:rFonts w:ascii="Times New Roman" w:hAnsi="Times New Roman" w:cs="Times New Roman"/>
        </w:rPr>
        <w:t xml:space="preserve"> design: Robert Štěpánek </w:t>
      </w:r>
    </w:p>
    <w:p w14:paraId="0F693F97" w14:textId="77777777" w:rsidR="00F51BF0" w:rsidRPr="00AD1C07" w:rsidRDefault="00F51BF0" w:rsidP="00CB39BF">
      <w:pPr>
        <w:spacing w:after="120"/>
        <w:rPr>
          <w:rFonts w:ascii="Times New Roman" w:hAnsi="Times New Roman" w:cs="Times New Roman"/>
        </w:rPr>
      </w:pPr>
    </w:p>
    <w:p w14:paraId="53B92B6B" w14:textId="01C37E1E" w:rsidR="00F51BF0" w:rsidRPr="00AD1C07" w:rsidRDefault="00F51BF0" w:rsidP="00CB39BF">
      <w:pPr>
        <w:spacing w:after="120"/>
        <w:rPr>
          <w:rFonts w:ascii="Times New Roman" w:hAnsi="Times New Roman" w:cs="Times New Roman"/>
          <w:b/>
          <w:u w:val="single"/>
        </w:rPr>
      </w:pPr>
      <w:r w:rsidRPr="00AD1C07">
        <w:rPr>
          <w:rFonts w:ascii="Times New Roman" w:hAnsi="Times New Roman" w:cs="Times New Roman"/>
          <w:b/>
          <w:u w:val="single"/>
        </w:rPr>
        <w:t>Recenze:</w:t>
      </w:r>
    </w:p>
    <w:p w14:paraId="43C9FAFF" w14:textId="6CEFB365" w:rsidR="00F51BF0" w:rsidRPr="00AD1C07" w:rsidRDefault="00B106D3" w:rsidP="00F51BF0">
      <w:pPr>
        <w:pStyle w:val="Odstavecseseznamem"/>
        <w:numPr>
          <w:ilvl w:val="0"/>
          <w:numId w:val="5"/>
        </w:numPr>
        <w:spacing w:after="120"/>
        <w:rPr>
          <w:rFonts w:ascii="Times New Roman" w:hAnsi="Times New Roman" w:cs="Times New Roman"/>
          <w:b/>
          <w:u w:val="single"/>
        </w:rPr>
      </w:pPr>
      <w:hyperlink r:id="rId19" w:history="1">
        <w:r w:rsidR="00F51BF0" w:rsidRPr="00AD1C07">
          <w:rPr>
            <w:rStyle w:val="Hypertextovodkaz"/>
            <w:rFonts w:ascii="Times New Roman" w:hAnsi="Times New Roman" w:cs="Times New Roman"/>
            <w:b/>
          </w:rPr>
          <w:t>https://www.divadelni-noviny.cz/slovo-v-pohybu-no-9</w:t>
        </w:r>
      </w:hyperlink>
      <w:r w:rsidR="00F51BF0" w:rsidRPr="00AD1C07">
        <w:rPr>
          <w:rFonts w:ascii="Times New Roman" w:hAnsi="Times New Roman" w:cs="Times New Roman"/>
          <w:b/>
          <w:u w:val="single"/>
        </w:rPr>
        <w:t xml:space="preserve"> </w:t>
      </w:r>
    </w:p>
    <w:p w14:paraId="0D7A61BA" w14:textId="7641E32D" w:rsidR="00BD2549" w:rsidRPr="00AD1C07" w:rsidRDefault="00B106D3" w:rsidP="00BD2549">
      <w:pPr>
        <w:pStyle w:val="Odstavecseseznamem"/>
        <w:numPr>
          <w:ilvl w:val="0"/>
          <w:numId w:val="5"/>
        </w:numPr>
        <w:spacing w:after="120"/>
        <w:rPr>
          <w:rFonts w:ascii="Times New Roman" w:hAnsi="Times New Roman" w:cs="Times New Roman"/>
          <w:b/>
          <w:u w:val="single"/>
        </w:rPr>
      </w:pPr>
      <w:hyperlink r:id="rId20" w:history="1">
        <w:r w:rsidR="00F51BF0" w:rsidRPr="00AD1C07">
          <w:rPr>
            <w:rStyle w:val="Hypertextovodkaz"/>
            <w:rFonts w:ascii="Times New Roman" w:hAnsi="Times New Roman" w:cs="Times New Roman"/>
            <w:b/>
          </w:rPr>
          <w:t>https://www.divadelni-noviny.cz/plne-sklady-emoci</w:t>
        </w:r>
      </w:hyperlink>
      <w:r w:rsidR="00F51BF0" w:rsidRPr="00AD1C07">
        <w:rPr>
          <w:rFonts w:ascii="Times New Roman" w:hAnsi="Times New Roman" w:cs="Times New Roman"/>
          <w:b/>
          <w:u w:val="single"/>
        </w:rPr>
        <w:t xml:space="preserve"> </w:t>
      </w:r>
    </w:p>
    <w:p w14:paraId="58439F93" w14:textId="77777777" w:rsidR="002128E9" w:rsidRDefault="002128E9" w:rsidP="00D308ED">
      <w:pPr>
        <w:spacing w:after="120" w:line="276" w:lineRule="auto"/>
        <w:jc w:val="both"/>
        <w:rPr>
          <w:rFonts w:ascii="Times New Roman" w:hAnsi="Times New Roman" w:cs="Times New Roman"/>
          <w:b/>
          <w:u w:val="single"/>
        </w:rPr>
      </w:pPr>
    </w:p>
    <w:p w14:paraId="2A197A82" w14:textId="1D86D26F" w:rsidR="00D308ED" w:rsidRPr="00AD1C07" w:rsidRDefault="00D308ED" w:rsidP="00D308ED">
      <w:pPr>
        <w:spacing w:after="120" w:line="276" w:lineRule="auto"/>
        <w:jc w:val="both"/>
        <w:rPr>
          <w:rFonts w:ascii="Times New Roman" w:hAnsi="Times New Roman" w:cs="Times New Roman"/>
          <w:caps/>
          <w:color w:val="FF0000"/>
          <w:sz w:val="28"/>
          <w:szCs w:val="28"/>
          <w:u w:val="single"/>
        </w:rPr>
      </w:pPr>
      <w:r w:rsidRPr="00AD1C07">
        <w:rPr>
          <w:rFonts w:ascii="Times New Roman" w:hAnsi="Times New Roman" w:cs="Times New Roman"/>
          <w:caps/>
          <w:sz w:val="28"/>
          <w:szCs w:val="28"/>
          <w:u w:val="single"/>
        </w:rPr>
        <w:lastRenderedPageBreak/>
        <w:t xml:space="preserve">O spolku </w:t>
      </w:r>
      <w:proofErr w:type="spellStart"/>
      <w:r w:rsidRPr="00AD1C07">
        <w:rPr>
          <w:rFonts w:ascii="Times New Roman" w:hAnsi="Times New Roman" w:cs="Times New Roman"/>
          <w:sz w:val="28"/>
          <w:szCs w:val="28"/>
          <w:u w:val="single"/>
        </w:rPr>
        <w:t>POCKetART</w:t>
      </w:r>
      <w:proofErr w:type="spellEnd"/>
      <w:r w:rsidRPr="00AD1C07">
        <w:rPr>
          <w:rFonts w:ascii="Times New Roman" w:hAnsi="Times New Roman" w:cs="Times New Roman"/>
          <w:caps/>
          <w:sz w:val="28"/>
          <w:szCs w:val="28"/>
          <w:u w:val="single"/>
        </w:rPr>
        <w:t xml:space="preserve"> </w:t>
      </w:r>
      <w:proofErr w:type="spellStart"/>
      <w:r w:rsidRPr="00AD1C07">
        <w:rPr>
          <w:rFonts w:ascii="Times New Roman" w:hAnsi="Times New Roman" w:cs="Times New Roman"/>
          <w:sz w:val="28"/>
          <w:szCs w:val="28"/>
          <w:u w:val="single"/>
        </w:rPr>
        <w:t>z.s</w:t>
      </w:r>
      <w:proofErr w:type="spellEnd"/>
      <w:r w:rsidRPr="00AD1C07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Pr="00AD1C07">
        <w:rPr>
          <w:rFonts w:ascii="Times New Roman" w:hAnsi="Times New Roman" w:cs="Times New Roman"/>
          <w:caps/>
          <w:sz w:val="28"/>
          <w:szCs w:val="28"/>
          <w:u w:val="single"/>
        </w:rPr>
        <w:t xml:space="preserve"> </w:t>
      </w:r>
    </w:p>
    <w:p w14:paraId="2E7D8533" w14:textId="77777777" w:rsidR="00D308ED" w:rsidRPr="00AD1C07" w:rsidRDefault="00D308ED" w:rsidP="00D308ED">
      <w:pP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AD1C07">
        <w:rPr>
          <w:rFonts w:ascii="Times New Roman" w:hAnsi="Times New Roman" w:cs="Times New Roman"/>
        </w:rPr>
        <w:t>POCKetART</w:t>
      </w:r>
      <w:proofErr w:type="spellEnd"/>
      <w:r w:rsidRPr="00AD1C07">
        <w:rPr>
          <w:rFonts w:ascii="Times New Roman" w:hAnsi="Times New Roman" w:cs="Times New Roman"/>
        </w:rPr>
        <w:t xml:space="preserve"> </w:t>
      </w:r>
      <w:proofErr w:type="spellStart"/>
      <w:r w:rsidRPr="00AD1C07">
        <w:rPr>
          <w:rFonts w:ascii="Times New Roman" w:hAnsi="Times New Roman" w:cs="Times New Roman"/>
        </w:rPr>
        <w:t>z.s</w:t>
      </w:r>
      <w:proofErr w:type="spellEnd"/>
      <w:r w:rsidRPr="00AD1C07">
        <w:rPr>
          <w:rFonts w:ascii="Times New Roman" w:hAnsi="Times New Roman" w:cs="Times New Roman"/>
        </w:rPr>
        <w:t xml:space="preserve">. je sdružení choreografek a performerek v oblasti současného tance a fyzického divadla. Spolek vyvinul </w:t>
      </w:r>
      <w:r w:rsidRPr="00AD1C07">
        <w:rPr>
          <w:rFonts w:ascii="Times New Roman" w:eastAsia="Times New Roman" w:hAnsi="Times New Roman" w:cs="Times New Roman"/>
          <w:color w:val="000000"/>
        </w:rPr>
        <w:t xml:space="preserve">v průběhu posledních čtyř let 8 inscenací, které byly prezentovány v Praze v divadle </w:t>
      </w:r>
      <w:proofErr w:type="spellStart"/>
      <w:r w:rsidRPr="00AD1C07">
        <w:rPr>
          <w:rFonts w:ascii="Times New Roman" w:eastAsia="Times New Roman" w:hAnsi="Times New Roman" w:cs="Times New Roman"/>
          <w:color w:val="000000"/>
        </w:rPr>
        <w:t>Ponec</w:t>
      </w:r>
      <w:proofErr w:type="spellEnd"/>
      <w:r w:rsidRPr="00AD1C07">
        <w:rPr>
          <w:rFonts w:ascii="Times New Roman" w:eastAsia="Times New Roman" w:hAnsi="Times New Roman" w:cs="Times New Roman"/>
          <w:color w:val="000000"/>
        </w:rPr>
        <w:t xml:space="preserve">, Venuše ve </w:t>
      </w:r>
      <w:proofErr w:type="spellStart"/>
      <w:r w:rsidRPr="00AD1C07">
        <w:rPr>
          <w:rFonts w:ascii="Times New Roman" w:eastAsia="Times New Roman" w:hAnsi="Times New Roman" w:cs="Times New Roman"/>
          <w:color w:val="000000"/>
        </w:rPr>
        <w:t>Švehlovce</w:t>
      </w:r>
      <w:proofErr w:type="spellEnd"/>
      <w:r w:rsidRPr="00AD1C07">
        <w:rPr>
          <w:rFonts w:ascii="Times New Roman" w:eastAsia="Times New Roman" w:hAnsi="Times New Roman" w:cs="Times New Roman"/>
          <w:color w:val="000000"/>
        </w:rPr>
        <w:t xml:space="preserve">, Studiu </w:t>
      </w:r>
      <w:proofErr w:type="spellStart"/>
      <w:r w:rsidRPr="00AD1C07">
        <w:rPr>
          <w:rFonts w:ascii="Times New Roman" w:eastAsia="Times New Roman" w:hAnsi="Times New Roman" w:cs="Times New Roman"/>
          <w:color w:val="000000"/>
        </w:rPr>
        <w:t>Alta</w:t>
      </w:r>
      <w:proofErr w:type="spellEnd"/>
      <w:r w:rsidRPr="00AD1C07">
        <w:rPr>
          <w:rFonts w:ascii="Times New Roman" w:eastAsia="Times New Roman" w:hAnsi="Times New Roman" w:cs="Times New Roman"/>
          <w:color w:val="000000"/>
        </w:rPr>
        <w:t xml:space="preserve"> a divadle Archa, též v zahraničí – Rakousku, Slovensku, Slovinsku i v rámci festivalů (OPUS 2017, NU </w:t>
      </w:r>
      <w:proofErr w:type="spellStart"/>
      <w:r w:rsidRPr="00AD1C07">
        <w:rPr>
          <w:rFonts w:ascii="Times New Roman" w:eastAsia="Times New Roman" w:hAnsi="Times New Roman" w:cs="Times New Roman"/>
          <w:color w:val="000000"/>
        </w:rPr>
        <w:t>dance</w:t>
      </w:r>
      <w:proofErr w:type="spellEnd"/>
      <w:r w:rsidRPr="00AD1C0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AD1C07">
        <w:rPr>
          <w:rFonts w:ascii="Times New Roman" w:eastAsia="Times New Roman" w:hAnsi="Times New Roman" w:cs="Times New Roman"/>
          <w:color w:val="000000"/>
        </w:rPr>
        <w:t>fest</w:t>
      </w:r>
      <w:proofErr w:type="spellEnd"/>
      <w:r w:rsidRPr="00AD1C07">
        <w:rPr>
          <w:rFonts w:ascii="Times New Roman" w:eastAsia="Times New Roman" w:hAnsi="Times New Roman" w:cs="Times New Roman"/>
          <w:color w:val="000000"/>
        </w:rPr>
        <w:t xml:space="preserve">, Malá Inventura, Nová Evropa – Cena Jarmily Jeřábkové 2017, Tanec Praha 2019, Tanec Praha v regionech 2020). </w:t>
      </w:r>
    </w:p>
    <w:p w14:paraId="206BC34E" w14:textId="77777777" w:rsidR="00D308ED" w:rsidRPr="00AD1C07" w:rsidRDefault="00D308ED" w:rsidP="00D308ED">
      <w:pP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AD1C07">
        <w:rPr>
          <w:rFonts w:ascii="Times New Roman" w:eastAsia="Times New Roman" w:hAnsi="Times New Roman" w:cs="Times New Roman"/>
          <w:b/>
          <w:color w:val="000000"/>
        </w:rPr>
        <w:t>Aktuálně na repertoáru máme představení</w:t>
      </w:r>
      <w:r w:rsidRPr="00AD1C07">
        <w:rPr>
          <w:rFonts w:ascii="Times New Roman" w:eastAsia="Times New Roman" w:hAnsi="Times New Roman" w:cs="Times New Roman"/>
          <w:color w:val="000000"/>
        </w:rPr>
        <w:t xml:space="preserve">: Jáma lvová s premiérou v prosinci 2019 (odehráno 15 krát), Na váhu! s premiérou v květnu 2019 (odehráno 4 krát), </w:t>
      </w:r>
      <w:proofErr w:type="spellStart"/>
      <w:r w:rsidRPr="00AD1C07">
        <w:rPr>
          <w:rFonts w:ascii="Times New Roman" w:eastAsia="Times New Roman" w:hAnsi="Times New Roman" w:cs="Times New Roman"/>
          <w:color w:val="000000"/>
        </w:rPr>
        <w:t>Treatment</w:t>
      </w:r>
      <w:proofErr w:type="spellEnd"/>
      <w:r w:rsidRPr="00AD1C0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AD1C07"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 w:rsidRPr="00AD1C0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AD1C07">
        <w:rPr>
          <w:rFonts w:ascii="Times New Roman" w:eastAsia="Times New Roman" w:hAnsi="Times New Roman" w:cs="Times New Roman"/>
          <w:color w:val="000000"/>
        </w:rPr>
        <w:t>Remembering</w:t>
      </w:r>
      <w:proofErr w:type="spellEnd"/>
      <w:r w:rsidRPr="00AD1C07">
        <w:rPr>
          <w:rFonts w:ascii="Times New Roman" w:eastAsia="Times New Roman" w:hAnsi="Times New Roman" w:cs="Times New Roman"/>
          <w:color w:val="000000"/>
        </w:rPr>
        <w:t xml:space="preserve"> s premiérou v říjnu 2020 (odehráno 1 krát). </w:t>
      </w:r>
    </w:p>
    <w:p w14:paraId="61304FA4" w14:textId="77777777" w:rsidR="00D308ED" w:rsidRPr="00AD1C07" w:rsidRDefault="00D308ED" w:rsidP="00D308ED">
      <w:pP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156C2B49" w14:textId="77777777" w:rsidR="00D308ED" w:rsidRPr="00AD1C07" w:rsidRDefault="00D308ED" w:rsidP="00D308ED">
      <w:pPr>
        <w:spacing w:after="120" w:line="276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 w:rsidRPr="00AD1C07"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Osobní motivace choreografky všech představení Johany </w:t>
      </w:r>
      <w:proofErr w:type="spellStart"/>
      <w:r w:rsidRPr="00AD1C07">
        <w:rPr>
          <w:rFonts w:ascii="Times New Roman" w:eastAsia="Times New Roman" w:hAnsi="Times New Roman" w:cs="Times New Roman"/>
          <w:b/>
          <w:color w:val="000000"/>
          <w:u w:val="single"/>
        </w:rPr>
        <w:t>Pockové</w:t>
      </w:r>
      <w:proofErr w:type="spellEnd"/>
    </w:p>
    <w:p w14:paraId="71C547CA" w14:textId="77777777" w:rsidR="00D308ED" w:rsidRPr="00AD1C07" w:rsidRDefault="00D308ED" w:rsidP="00D308ED">
      <w:pP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AD1C07">
        <w:rPr>
          <w:rFonts w:ascii="Times New Roman" w:eastAsia="Times New Roman" w:hAnsi="Times New Roman" w:cs="Times New Roman"/>
          <w:color w:val="000000"/>
        </w:rPr>
        <w:t xml:space="preserve">Cítím živelnou potřebu kvalitativního vývoje své choreografické a scénické práce, aby slova Niny </w:t>
      </w:r>
      <w:proofErr w:type="spellStart"/>
      <w:r w:rsidRPr="00AD1C07">
        <w:rPr>
          <w:rFonts w:ascii="Times New Roman" w:eastAsia="Times New Roman" w:hAnsi="Times New Roman" w:cs="Times New Roman"/>
          <w:color w:val="000000"/>
        </w:rPr>
        <w:t>Vangeli</w:t>
      </w:r>
      <w:proofErr w:type="spellEnd"/>
      <w:r w:rsidRPr="00AD1C07">
        <w:rPr>
          <w:rFonts w:ascii="Times New Roman" w:eastAsia="Times New Roman" w:hAnsi="Times New Roman" w:cs="Times New Roman"/>
          <w:color w:val="000000"/>
        </w:rPr>
        <w:t xml:space="preserve"> </w:t>
      </w:r>
      <w:r w:rsidRPr="00AD1C07">
        <w:rPr>
          <w:rFonts w:ascii="Times New Roman" w:eastAsia="Times New Roman" w:hAnsi="Times New Roman" w:cs="Times New Roman"/>
          <w:i/>
          <w:color w:val="000000"/>
          <w:u w:val="single"/>
        </w:rPr>
        <w:t xml:space="preserve">"Na české taneční scéně tak můžeme přivítat novou choreografickou naději. Jedná se o nesporně talentovanou a perspektivní mladou dámu, choreografku, tanečnici, stejně jako </w:t>
      </w:r>
      <w:proofErr w:type="spellStart"/>
      <w:r w:rsidRPr="00AD1C07">
        <w:rPr>
          <w:rFonts w:ascii="Times New Roman" w:eastAsia="Times New Roman" w:hAnsi="Times New Roman" w:cs="Times New Roman"/>
          <w:i/>
          <w:color w:val="000000"/>
          <w:u w:val="single"/>
        </w:rPr>
        <w:t>impresionantní</w:t>
      </w:r>
      <w:proofErr w:type="spellEnd"/>
      <w:r w:rsidRPr="00AD1C07">
        <w:rPr>
          <w:rFonts w:ascii="Times New Roman" w:eastAsia="Times New Roman" w:hAnsi="Times New Roman" w:cs="Times New Roman"/>
          <w:i/>
          <w:color w:val="000000"/>
          <w:u w:val="single"/>
        </w:rPr>
        <w:t xml:space="preserve"> performerku“ </w:t>
      </w:r>
      <w:r w:rsidRPr="00AD1C07">
        <w:rPr>
          <w:rFonts w:ascii="Times New Roman" w:eastAsia="Times New Roman" w:hAnsi="Times New Roman" w:cs="Times New Roman"/>
          <w:color w:val="000000"/>
        </w:rPr>
        <w:t xml:space="preserve">(Divadelní noviny, 9.8.2018), bylo možné o naší nové práci v novém roce na vyšším stupni zopakovat. </w:t>
      </w:r>
    </w:p>
    <w:p w14:paraId="5507E33D" w14:textId="1A130F4C" w:rsidR="00D308ED" w:rsidRDefault="00D308ED" w:rsidP="00D308ED">
      <w:pP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AD1C07">
        <w:rPr>
          <w:rFonts w:ascii="Times New Roman" w:eastAsia="Times New Roman" w:hAnsi="Times New Roman" w:cs="Times New Roman"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3F9A5B0D" wp14:editId="61DDEE7D">
            <wp:simplePos x="0" y="0"/>
            <wp:positionH relativeFrom="column">
              <wp:posOffset>4445</wp:posOffset>
            </wp:positionH>
            <wp:positionV relativeFrom="paragraph">
              <wp:posOffset>1040130</wp:posOffset>
            </wp:positionV>
            <wp:extent cx="5384800" cy="3589020"/>
            <wp:effectExtent l="0" t="0" r="0" b="5080"/>
            <wp:wrapSquare wrapText="bothSides"/>
            <wp:docPr id="3" name="Obrázek 3" descr="Obsah obrázku budova, interiér, molo, tmav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8765564_2689058731342396_1615073354804427831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1C07">
        <w:rPr>
          <w:rFonts w:ascii="Times New Roman" w:eastAsia="Times New Roman" w:hAnsi="Times New Roman" w:cs="Times New Roman"/>
          <w:b/>
          <w:color w:val="000000"/>
        </w:rPr>
        <w:t>Specifický duch</w:t>
      </w:r>
      <w:r w:rsidRPr="00AD1C07">
        <w:rPr>
          <w:rFonts w:ascii="Times New Roman" w:eastAsia="Times New Roman" w:hAnsi="Times New Roman" w:cs="Times New Roman"/>
          <w:color w:val="000000"/>
        </w:rPr>
        <w:t xml:space="preserve"> mých dosavadních inscenací spočíval ve </w:t>
      </w:r>
      <w:r w:rsidRPr="00AD1C07">
        <w:rPr>
          <w:rFonts w:ascii="Times New Roman" w:eastAsia="Times New Roman" w:hAnsi="Times New Roman" w:cs="Times New Roman"/>
          <w:b/>
          <w:color w:val="000000"/>
        </w:rPr>
        <w:t>spojení současného tance s hereckými prvky – komediálními i psychologicky závažnými, vždy však se společensky významnými tématy</w:t>
      </w:r>
      <w:r w:rsidRPr="00AD1C07">
        <w:rPr>
          <w:rFonts w:ascii="Times New Roman" w:eastAsia="Times New Roman" w:hAnsi="Times New Roman" w:cs="Times New Roman"/>
          <w:color w:val="000000"/>
        </w:rPr>
        <w:t xml:space="preserve">. Prolínání vážného i směšného považuji v umění za přirozené, neboť kopírující reálný život. Podle reakcí publika a recenzí odborníků usuzuji, že toto pojetí dopadá na úrodnou půdu. </w:t>
      </w:r>
    </w:p>
    <w:p w14:paraId="683EA0F0" w14:textId="45B0F838" w:rsidR="002128E9" w:rsidRDefault="002128E9" w:rsidP="00D308ED">
      <w:pP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12F5ECD" w14:textId="77777777" w:rsidR="002128E9" w:rsidRPr="002128E9" w:rsidRDefault="002128E9" w:rsidP="00D308ED">
      <w:pP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28527C34" w14:textId="77777777" w:rsidR="002128E9" w:rsidRDefault="002128E9" w:rsidP="00D308ED">
      <w:pPr>
        <w:spacing w:after="120" w:line="276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13475F02" w14:textId="34148CF2" w:rsidR="002128E9" w:rsidRDefault="002128E9" w:rsidP="00D308ED">
      <w:pPr>
        <w:spacing w:after="120" w:line="276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136FE2C1" w14:textId="465ABA7D" w:rsidR="002128E9" w:rsidRDefault="002128E9" w:rsidP="00D308ED">
      <w:pPr>
        <w:spacing w:after="120" w:line="276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21B125FA" w14:textId="240AB61F" w:rsidR="002128E9" w:rsidRDefault="002128E9" w:rsidP="00D308ED">
      <w:pPr>
        <w:spacing w:after="120" w:line="276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49F995FB" w14:textId="06FBAC68" w:rsidR="002128E9" w:rsidRDefault="002128E9" w:rsidP="00D308ED">
      <w:pPr>
        <w:spacing w:after="120" w:line="276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0011CCAE" w14:textId="45E5D9D8" w:rsidR="002128E9" w:rsidRDefault="002128E9" w:rsidP="00D308ED">
      <w:pPr>
        <w:spacing w:after="120" w:line="276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1DE31AE0" w14:textId="2C8AB79A" w:rsidR="002128E9" w:rsidRDefault="002128E9" w:rsidP="00D308ED">
      <w:pPr>
        <w:spacing w:after="120" w:line="276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60B25992" w14:textId="352332F2" w:rsidR="002128E9" w:rsidRDefault="002128E9" w:rsidP="00D308ED">
      <w:pPr>
        <w:spacing w:after="120" w:line="276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22663FE3" w14:textId="47ADB65D" w:rsidR="002128E9" w:rsidRDefault="002128E9" w:rsidP="00D308ED">
      <w:pPr>
        <w:spacing w:after="120" w:line="276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6E39F1E3" w14:textId="40018514" w:rsidR="002128E9" w:rsidRDefault="002128E9" w:rsidP="00D308ED">
      <w:pPr>
        <w:spacing w:after="120" w:line="276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7BDC467B" w14:textId="77777777" w:rsidR="00992526" w:rsidRDefault="00992526" w:rsidP="00D308ED">
      <w:pPr>
        <w:spacing w:after="120" w:line="276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282573C5" w14:textId="4C88EA39" w:rsidR="002128E9" w:rsidRDefault="002128E9" w:rsidP="00D308ED">
      <w:pP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2128E9">
        <w:rPr>
          <w:rFonts w:ascii="Times New Roman" w:eastAsia="Times New Roman" w:hAnsi="Times New Roman" w:cs="Times New Roman"/>
          <w:color w:val="000000"/>
          <w:sz w:val="18"/>
          <w:szCs w:val="18"/>
        </w:rPr>
        <w:t>Foto: Antonín Kratochvíl</w:t>
      </w:r>
    </w:p>
    <w:p w14:paraId="3B8E6B31" w14:textId="77777777" w:rsidR="00992526" w:rsidRPr="002128E9" w:rsidRDefault="00992526" w:rsidP="00D308ED">
      <w:pP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2C774548" w14:textId="57B60012" w:rsidR="00D308ED" w:rsidRPr="00AD1C07" w:rsidRDefault="00992526" w:rsidP="00D308ED">
      <w:pP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>Cíle spolku</w:t>
      </w:r>
    </w:p>
    <w:p w14:paraId="76A9997E" w14:textId="77777777" w:rsidR="00D308ED" w:rsidRPr="00AD1C07" w:rsidRDefault="00D308ED" w:rsidP="00D308ED">
      <w:pP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AD1C07">
        <w:rPr>
          <w:rFonts w:ascii="Times New Roman" w:eastAsia="Times New Roman" w:hAnsi="Times New Roman" w:cs="Times New Roman"/>
          <w:color w:val="000000"/>
        </w:rPr>
        <w:t>POCKetART</w:t>
      </w:r>
      <w:proofErr w:type="spellEnd"/>
      <w:r w:rsidRPr="00AD1C0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AD1C07">
        <w:rPr>
          <w:rFonts w:ascii="Times New Roman" w:eastAsia="Times New Roman" w:hAnsi="Times New Roman" w:cs="Times New Roman"/>
          <w:color w:val="000000"/>
        </w:rPr>
        <w:t>z.s</w:t>
      </w:r>
      <w:proofErr w:type="spellEnd"/>
      <w:r w:rsidRPr="00AD1C07">
        <w:rPr>
          <w:rFonts w:ascii="Times New Roman" w:eastAsia="Times New Roman" w:hAnsi="Times New Roman" w:cs="Times New Roman"/>
          <w:color w:val="000000"/>
        </w:rPr>
        <w:t xml:space="preserve">. je pln vitální a tvůrčí energií, dynamicky rozvíjí ztvárnění uměleckých záměrů a zajišťuje jejich organizační rámec. Hlavním znakem tvorby je </w:t>
      </w:r>
      <w:r w:rsidRPr="00AD1C07">
        <w:rPr>
          <w:rFonts w:ascii="Times New Roman" w:eastAsia="Times New Roman" w:hAnsi="Times New Roman" w:cs="Times New Roman"/>
          <w:b/>
          <w:color w:val="000000"/>
        </w:rPr>
        <w:t>akcent současné celospolečenské angažovanosti</w:t>
      </w:r>
      <w:r w:rsidRPr="00AD1C07">
        <w:rPr>
          <w:rFonts w:ascii="Times New Roman" w:eastAsia="Times New Roman" w:hAnsi="Times New Roman" w:cs="Times New Roman"/>
          <w:color w:val="000000"/>
        </w:rPr>
        <w:t xml:space="preserve">. Struktura většiny děl spojuje uměleckou formu s tématy, která přesahují subjektivní zaujetí autorů a mají společenský význam, tj. týkají se nejrůznějších skupin neumělecké veřejnosti a jejich problémů. </w:t>
      </w:r>
    </w:p>
    <w:p w14:paraId="63727BC5" w14:textId="77777777" w:rsidR="00D308ED" w:rsidRPr="00AD1C07" w:rsidRDefault="00D308ED" w:rsidP="00D308ED">
      <w:pP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AD1C07">
        <w:rPr>
          <w:rFonts w:ascii="Times New Roman" w:eastAsia="Times New Roman" w:hAnsi="Times New Roman" w:cs="Times New Roman"/>
          <w:color w:val="000000"/>
        </w:rPr>
        <w:t xml:space="preserve">Poslední premiérové představení postihuje </w:t>
      </w:r>
      <w:r w:rsidRPr="00AD1C07">
        <w:rPr>
          <w:rFonts w:ascii="Times New Roman" w:eastAsia="Times New Roman" w:hAnsi="Times New Roman" w:cs="Times New Roman"/>
          <w:b/>
          <w:color w:val="000000"/>
        </w:rPr>
        <w:t>globální fatální ohrožení životního prostředí (</w:t>
      </w:r>
      <w:proofErr w:type="spellStart"/>
      <w:r w:rsidRPr="00AD1C07">
        <w:rPr>
          <w:rFonts w:ascii="Times New Roman" w:eastAsia="Times New Roman" w:hAnsi="Times New Roman" w:cs="Times New Roman"/>
          <w:b/>
          <w:color w:val="000000"/>
        </w:rPr>
        <w:t>Treatment</w:t>
      </w:r>
      <w:proofErr w:type="spellEnd"/>
      <w:r w:rsidRPr="00AD1C0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AD1C07">
        <w:rPr>
          <w:rFonts w:ascii="Times New Roman" w:eastAsia="Times New Roman" w:hAnsi="Times New Roman" w:cs="Times New Roman"/>
          <w:b/>
          <w:color w:val="000000"/>
        </w:rPr>
        <w:t>of</w:t>
      </w:r>
      <w:proofErr w:type="spellEnd"/>
      <w:r w:rsidRPr="00AD1C0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AD1C07">
        <w:rPr>
          <w:rFonts w:ascii="Times New Roman" w:eastAsia="Times New Roman" w:hAnsi="Times New Roman" w:cs="Times New Roman"/>
          <w:b/>
          <w:color w:val="000000"/>
        </w:rPr>
        <w:t>Remembering</w:t>
      </w:r>
      <w:proofErr w:type="spellEnd"/>
      <w:r w:rsidRPr="00AD1C07">
        <w:rPr>
          <w:rFonts w:ascii="Times New Roman" w:eastAsia="Times New Roman" w:hAnsi="Times New Roman" w:cs="Times New Roman"/>
          <w:b/>
          <w:color w:val="000000"/>
        </w:rPr>
        <w:t>)</w:t>
      </w:r>
      <w:r w:rsidRPr="00AD1C07">
        <w:rPr>
          <w:rFonts w:ascii="Times New Roman" w:eastAsia="Times New Roman" w:hAnsi="Times New Roman" w:cs="Times New Roman"/>
          <w:color w:val="000000"/>
        </w:rPr>
        <w:t xml:space="preserve">. Všechny tři reprízované inscenace v roce 2020 měly příznivý ohlas u laické i odborné veřejnosti a jejich témata jsou - </w:t>
      </w:r>
      <w:r w:rsidRPr="00AD1C07">
        <w:rPr>
          <w:rFonts w:ascii="Times New Roman" w:eastAsia="Times New Roman" w:hAnsi="Times New Roman" w:cs="Times New Roman"/>
          <w:b/>
          <w:color w:val="000000"/>
        </w:rPr>
        <w:t xml:space="preserve">mediální manipulace (Jáma Lvová), mezigenerační náhled na ženství (Plné sklady citů) </w:t>
      </w:r>
      <w:r w:rsidRPr="00AD1C07">
        <w:rPr>
          <w:rFonts w:ascii="Times New Roman" w:eastAsia="Times New Roman" w:hAnsi="Times New Roman" w:cs="Times New Roman"/>
          <w:color w:val="000000"/>
        </w:rPr>
        <w:t xml:space="preserve">a </w:t>
      </w:r>
      <w:r w:rsidRPr="00AD1C07">
        <w:rPr>
          <w:rFonts w:ascii="Times New Roman" w:eastAsia="Times New Roman" w:hAnsi="Times New Roman" w:cs="Times New Roman"/>
          <w:b/>
          <w:color w:val="000000"/>
        </w:rPr>
        <w:t>stres v konkurenčním prostředí (Na váhu!)</w:t>
      </w:r>
      <w:r w:rsidRPr="00AD1C07">
        <w:rPr>
          <w:rFonts w:ascii="Times New Roman" w:eastAsia="Times New Roman" w:hAnsi="Times New Roman" w:cs="Times New Roman"/>
          <w:color w:val="000000"/>
        </w:rPr>
        <w:t xml:space="preserve">. Všechna tato témata jsou vysoce aktuální a diskutovaná ve veřejném prostoru. </w:t>
      </w:r>
    </w:p>
    <w:p w14:paraId="24ADE20A" w14:textId="77777777" w:rsidR="00D308ED" w:rsidRPr="00AD1C07" w:rsidRDefault="00D308ED" w:rsidP="00D308ED">
      <w:pPr>
        <w:rPr>
          <w:rFonts w:ascii="Times New Roman" w:eastAsia="Times New Roman" w:hAnsi="Times New Roman" w:cs="Times New Roman"/>
          <w:color w:val="000000"/>
        </w:rPr>
      </w:pPr>
    </w:p>
    <w:p w14:paraId="3DC5555A" w14:textId="77777777" w:rsidR="00D308ED" w:rsidRPr="00AD1C07" w:rsidRDefault="00D308ED" w:rsidP="00D308ED">
      <w:pPr>
        <w:spacing w:after="120" w:line="276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 w:rsidRPr="00AD1C07"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Spolupráce </w:t>
      </w:r>
      <w:proofErr w:type="spellStart"/>
      <w:r w:rsidRPr="00AD1C07">
        <w:rPr>
          <w:rFonts w:ascii="Times New Roman" w:eastAsia="Times New Roman" w:hAnsi="Times New Roman" w:cs="Times New Roman"/>
          <w:b/>
          <w:color w:val="000000"/>
          <w:u w:val="single"/>
        </w:rPr>
        <w:t>POCKetART</w:t>
      </w:r>
      <w:proofErr w:type="spellEnd"/>
      <w:r w:rsidRPr="00AD1C07"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 s pražskými divadly </w:t>
      </w:r>
    </w:p>
    <w:p w14:paraId="56682E9E" w14:textId="77777777" w:rsidR="00D308ED" w:rsidRPr="00AD1C07" w:rsidRDefault="00D308ED" w:rsidP="00D308ED">
      <w:pP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75D143D4" w14:textId="4A385233" w:rsidR="00D308ED" w:rsidRPr="00AD1C07" w:rsidRDefault="00D308ED" w:rsidP="00D308ED">
      <w:pP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AD1C07">
        <w:rPr>
          <w:rFonts w:ascii="Times New Roman" w:eastAsia="Times New Roman" w:hAnsi="Times New Roman" w:cs="Times New Roman"/>
          <w:color w:val="000000"/>
        </w:rPr>
        <w:t xml:space="preserve">Divadlo </w:t>
      </w:r>
      <w:r w:rsidRPr="00AD1C07">
        <w:rPr>
          <w:rFonts w:ascii="Times New Roman" w:eastAsia="Times New Roman" w:hAnsi="Times New Roman" w:cs="Times New Roman"/>
          <w:b/>
          <w:color w:val="000000"/>
        </w:rPr>
        <w:t xml:space="preserve">Venuše ve </w:t>
      </w:r>
      <w:proofErr w:type="spellStart"/>
      <w:r w:rsidRPr="00AD1C07">
        <w:rPr>
          <w:rFonts w:ascii="Times New Roman" w:eastAsia="Times New Roman" w:hAnsi="Times New Roman" w:cs="Times New Roman"/>
          <w:b/>
          <w:color w:val="000000"/>
        </w:rPr>
        <w:t>Švehlovce</w:t>
      </w:r>
      <w:proofErr w:type="spellEnd"/>
      <w:r w:rsidRPr="00AD1C07">
        <w:rPr>
          <w:rFonts w:ascii="Times New Roman" w:eastAsia="Times New Roman" w:hAnsi="Times New Roman" w:cs="Times New Roman"/>
          <w:color w:val="000000"/>
        </w:rPr>
        <w:t xml:space="preserve"> se stalo před několika lety krystalizačním jádrem pro tvorbu </w:t>
      </w:r>
      <w:proofErr w:type="spellStart"/>
      <w:r w:rsidRPr="00AD1C07">
        <w:rPr>
          <w:rFonts w:ascii="Times New Roman" w:eastAsia="Times New Roman" w:hAnsi="Times New Roman" w:cs="Times New Roman"/>
          <w:color w:val="000000"/>
        </w:rPr>
        <w:t>POCKetARTu</w:t>
      </w:r>
      <w:proofErr w:type="spellEnd"/>
      <w:r w:rsidRPr="00AD1C07">
        <w:rPr>
          <w:rFonts w:ascii="Times New Roman" w:eastAsia="Times New Roman" w:hAnsi="Times New Roman" w:cs="Times New Roman"/>
          <w:color w:val="000000"/>
        </w:rPr>
        <w:t xml:space="preserve">. Divadlo projevilo aktivní zájem o naši tvorbu. Vnesli jsme totiž do divadla s převládající činohrou nový prvek současného tance a kombinace obou žánrů se ukázala pro program divadla jako nosná. </w:t>
      </w:r>
    </w:p>
    <w:p w14:paraId="78241373" w14:textId="77777777" w:rsidR="00D308ED" w:rsidRPr="00AD1C07" w:rsidRDefault="00D308ED" w:rsidP="00D308ED">
      <w:pP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AD1C07">
        <w:rPr>
          <w:rFonts w:ascii="Times New Roman" w:eastAsia="Times New Roman" w:hAnsi="Times New Roman" w:cs="Times New Roman"/>
          <w:color w:val="000000"/>
        </w:rPr>
        <w:t xml:space="preserve">Současně se činnost spolku </w:t>
      </w:r>
      <w:proofErr w:type="spellStart"/>
      <w:r w:rsidRPr="00AD1C07">
        <w:rPr>
          <w:rFonts w:ascii="Times New Roman" w:eastAsia="Times New Roman" w:hAnsi="Times New Roman" w:cs="Times New Roman"/>
          <w:color w:val="000000"/>
        </w:rPr>
        <w:t>POCKetART</w:t>
      </w:r>
      <w:proofErr w:type="spellEnd"/>
      <w:r w:rsidRPr="00AD1C0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AD1C07">
        <w:rPr>
          <w:rFonts w:ascii="Times New Roman" w:eastAsia="Times New Roman" w:hAnsi="Times New Roman" w:cs="Times New Roman"/>
          <w:color w:val="000000"/>
        </w:rPr>
        <w:t>z.s</w:t>
      </w:r>
      <w:proofErr w:type="spellEnd"/>
      <w:r w:rsidRPr="00AD1C07">
        <w:rPr>
          <w:rFonts w:ascii="Times New Roman" w:eastAsia="Times New Roman" w:hAnsi="Times New Roman" w:cs="Times New Roman"/>
          <w:color w:val="000000"/>
        </w:rPr>
        <w:t xml:space="preserve">. odpoutala od mateřského divadla Venuše ve </w:t>
      </w:r>
      <w:proofErr w:type="spellStart"/>
      <w:r w:rsidRPr="00AD1C07">
        <w:rPr>
          <w:rFonts w:ascii="Times New Roman" w:eastAsia="Times New Roman" w:hAnsi="Times New Roman" w:cs="Times New Roman"/>
          <w:color w:val="000000"/>
        </w:rPr>
        <w:t>Švehlovce</w:t>
      </w:r>
      <w:proofErr w:type="spellEnd"/>
      <w:r w:rsidRPr="00AD1C07">
        <w:rPr>
          <w:rFonts w:ascii="Times New Roman" w:eastAsia="Times New Roman" w:hAnsi="Times New Roman" w:cs="Times New Roman"/>
          <w:color w:val="000000"/>
        </w:rPr>
        <w:t xml:space="preserve"> a vstoupila na scénu některých dalších pražských divadel - divadlo </w:t>
      </w:r>
      <w:proofErr w:type="spellStart"/>
      <w:r w:rsidRPr="00AD1C07">
        <w:rPr>
          <w:rFonts w:ascii="Times New Roman" w:eastAsia="Times New Roman" w:hAnsi="Times New Roman" w:cs="Times New Roman"/>
          <w:color w:val="000000"/>
        </w:rPr>
        <w:t>Ponec</w:t>
      </w:r>
      <w:proofErr w:type="spellEnd"/>
      <w:r w:rsidRPr="00AD1C07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AD1C07">
        <w:rPr>
          <w:rFonts w:ascii="Times New Roman" w:eastAsia="Times New Roman" w:hAnsi="Times New Roman" w:cs="Times New Roman"/>
          <w:color w:val="000000"/>
        </w:rPr>
        <w:t>Palac</w:t>
      </w:r>
      <w:proofErr w:type="spellEnd"/>
      <w:r w:rsidRPr="00AD1C07">
        <w:rPr>
          <w:rFonts w:ascii="Times New Roman" w:eastAsia="Times New Roman" w:hAnsi="Times New Roman" w:cs="Times New Roman"/>
          <w:color w:val="000000"/>
        </w:rPr>
        <w:t xml:space="preserve"> Akropolis a do veřejného prostoru. </w:t>
      </w:r>
    </w:p>
    <w:p w14:paraId="1B0B114D" w14:textId="77777777" w:rsidR="00D308ED" w:rsidRPr="00AD1C07" w:rsidRDefault="00D308ED" w:rsidP="00D308ED">
      <w:pP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AD1C07">
        <w:rPr>
          <w:rFonts w:ascii="Times New Roman" w:eastAsia="Times New Roman" w:hAnsi="Times New Roman" w:cs="Times New Roman"/>
          <w:b/>
          <w:color w:val="000000"/>
        </w:rPr>
        <w:t xml:space="preserve">Divadlo </w:t>
      </w:r>
      <w:proofErr w:type="spellStart"/>
      <w:r w:rsidRPr="00AD1C07">
        <w:rPr>
          <w:rFonts w:ascii="Times New Roman" w:eastAsia="Times New Roman" w:hAnsi="Times New Roman" w:cs="Times New Roman"/>
          <w:b/>
          <w:color w:val="000000"/>
        </w:rPr>
        <w:t>Ponec</w:t>
      </w:r>
      <w:proofErr w:type="spellEnd"/>
      <w:r w:rsidRPr="00AD1C07">
        <w:rPr>
          <w:rFonts w:ascii="Times New Roman" w:eastAsia="Times New Roman" w:hAnsi="Times New Roman" w:cs="Times New Roman"/>
          <w:color w:val="000000"/>
        </w:rPr>
        <w:t xml:space="preserve"> se stal naší </w:t>
      </w:r>
      <w:r w:rsidRPr="00AD1C07">
        <w:rPr>
          <w:rFonts w:ascii="Times New Roman" w:eastAsia="Times New Roman" w:hAnsi="Times New Roman" w:cs="Times New Roman"/>
          <w:b/>
          <w:color w:val="000000"/>
        </w:rPr>
        <w:t>domovskou scénou</w:t>
      </w:r>
      <w:r w:rsidRPr="00AD1C07">
        <w:rPr>
          <w:rFonts w:ascii="Times New Roman" w:eastAsia="Times New Roman" w:hAnsi="Times New Roman" w:cs="Times New Roman"/>
          <w:color w:val="000000"/>
        </w:rPr>
        <w:t xml:space="preserve"> pro představení Jáma lvová, </w:t>
      </w:r>
      <w:proofErr w:type="spellStart"/>
      <w:r w:rsidRPr="00AD1C07">
        <w:rPr>
          <w:rFonts w:ascii="Times New Roman" w:eastAsia="Times New Roman" w:hAnsi="Times New Roman" w:cs="Times New Roman"/>
          <w:color w:val="000000"/>
        </w:rPr>
        <w:t>Treatment</w:t>
      </w:r>
      <w:proofErr w:type="spellEnd"/>
      <w:r w:rsidRPr="00AD1C0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AD1C07"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 w:rsidRPr="00AD1C0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AD1C07">
        <w:rPr>
          <w:rFonts w:ascii="Times New Roman" w:eastAsia="Times New Roman" w:hAnsi="Times New Roman" w:cs="Times New Roman"/>
          <w:color w:val="000000"/>
        </w:rPr>
        <w:t>Remembering</w:t>
      </w:r>
      <w:proofErr w:type="spellEnd"/>
      <w:r w:rsidRPr="00AD1C07">
        <w:rPr>
          <w:rFonts w:ascii="Times New Roman" w:eastAsia="Times New Roman" w:hAnsi="Times New Roman" w:cs="Times New Roman"/>
          <w:color w:val="000000"/>
        </w:rPr>
        <w:t xml:space="preserve"> a plánované představení Madona se rzí (pracovní název). Zároveň se stalo koprodukčním partnerem představení </w:t>
      </w:r>
      <w:proofErr w:type="spellStart"/>
      <w:r w:rsidRPr="00AD1C07">
        <w:rPr>
          <w:rFonts w:ascii="Times New Roman" w:eastAsia="Times New Roman" w:hAnsi="Times New Roman" w:cs="Times New Roman"/>
          <w:color w:val="000000"/>
        </w:rPr>
        <w:t>Treatment</w:t>
      </w:r>
      <w:proofErr w:type="spellEnd"/>
      <w:r w:rsidRPr="00AD1C0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AD1C07"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 w:rsidRPr="00AD1C0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AD1C07">
        <w:rPr>
          <w:rFonts w:ascii="Times New Roman" w:eastAsia="Times New Roman" w:hAnsi="Times New Roman" w:cs="Times New Roman"/>
          <w:color w:val="000000"/>
        </w:rPr>
        <w:t>Remembering</w:t>
      </w:r>
      <w:proofErr w:type="spellEnd"/>
      <w:r w:rsidRPr="00AD1C07">
        <w:rPr>
          <w:rFonts w:ascii="Times New Roman" w:eastAsia="Times New Roman" w:hAnsi="Times New Roman" w:cs="Times New Roman"/>
          <w:color w:val="000000"/>
        </w:rPr>
        <w:t xml:space="preserve"> a Madona se rzí. Koprodukcí nového projektu Madona se rzí se stala také skupina </w:t>
      </w:r>
      <w:proofErr w:type="spellStart"/>
      <w:r w:rsidRPr="00AD1C07">
        <w:rPr>
          <w:rFonts w:ascii="Times New Roman" w:eastAsia="Times New Roman" w:hAnsi="Times New Roman" w:cs="Times New Roman"/>
          <w:b/>
          <w:color w:val="000000"/>
        </w:rPr>
        <w:t>Tantehorse</w:t>
      </w:r>
      <w:proofErr w:type="spellEnd"/>
      <w:r w:rsidRPr="00AD1C07">
        <w:rPr>
          <w:rFonts w:ascii="Times New Roman" w:eastAsia="Times New Roman" w:hAnsi="Times New Roman" w:cs="Times New Roman"/>
          <w:color w:val="000000"/>
        </w:rPr>
        <w:t xml:space="preserve"> pod vedením </w:t>
      </w:r>
      <w:proofErr w:type="spellStart"/>
      <w:r w:rsidRPr="00AD1C07">
        <w:rPr>
          <w:rFonts w:ascii="Times New Roman" w:eastAsia="Times New Roman" w:hAnsi="Times New Roman" w:cs="Times New Roman"/>
          <w:b/>
          <w:color w:val="000000"/>
        </w:rPr>
        <w:t>Miřenky</w:t>
      </w:r>
      <w:proofErr w:type="spellEnd"/>
      <w:r w:rsidRPr="00AD1C07">
        <w:rPr>
          <w:rFonts w:ascii="Times New Roman" w:eastAsia="Times New Roman" w:hAnsi="Times New Roman" w:cs="Times New Roman"/>
          <w:b/>
          <w:color w:val="000000"/>
        </w:rPr>
        <w:t xml:space="preserve"> Čechové.</w:t>
      </w:r>
      <w:r w:rsidRPr="00AD1C07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D867C8B" w14:textId="77777777" w:rsidR="00D308ED" w:rsidRPr="00AD1C07" w:rsidRDefault="00D308ED" w:rsidP="00D308ED">
      <w:pP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7B649FBB" w14:textId="77777777" w:rsidR="00D308ED" w:rsidRPr="00AD1C07" w:rsidRDefault="00D308ED" w:rsidP="00D308ED">
      <w:pPr>
        <w:spacing w:after="120" w:line="276" w:lineRule="auto"/>
        <w:jc w:val="both"/>
        <w:rPr>
          <w:rFonts w:ascii="Times New Roman" w:hAnsi="Times New Roman" w:cs="Times New Roman"/>
          <w:b/>
          <w:u w:val="single"/>
        </w:rPr>
      </w:pPr>
      <w:r w:rsidRPr="00AD1C07">
        <w:rPr>
          <w:rFonts w:ascii="Times New Roman" w:hAnsi="Times New Roman" w:cs="Times New Roman"/>
          <w:b/>
          <w:u w:val="single"/>
        </w:rPr>
        <w:t xml:space="preserve">Činnost a úspěchy spolku </w:t>
      </w:r>
      <w:proofErr w:type="spellStart"/>
      <w:r w:rsidRPr="00AD1C07">
        <w:rPr>
          <w:rFonts w:ascii="Times New Roman" w:hAnsi="Times New Roman" w:cs="Times New Roman"/>
          <w:b/>
          <w:u w:val="single"/>
        </w:rPr>
        <w:t>POCKetART</w:t>
      </w:r>
      <w:proofErr w:type="spellEnd"/>
      <w:r w:rsidRPr="00AD1C07">
        <w:rPr>
          <w:rFonts w:ascii="Times New Roman" w:hAnsi="Times New Roman" w:cs="Times New Roman"/>
          <w:b/>
          <w:u w:val="single"/>
        </w:rPr>
        <w:t xml:space="preserve"> v r. 2020</w:t>
      </w:r>
    </w:p>
    <w:p w14:paraId="5E50D4D3" w14:textId="77777777" w:rsidR="00D308ED" w:rsidRPr="00AD1C07" w:rsidRDefault="00D308ED" w:rsidP="00D308ED">
      <w:pPr>
        <w:spacing w:after="120" w:line="276" w:lineRule="auto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</w:rPr>
      </w:pPr>
      <w:r w:rsidRPr="00AD1C07">
        <w:rPr>
          <w:rFonts w:ascii="Times New Roman" w:hAnsi="Times New Roman" w:cs="Times New Roman"/>
        </w:rPr>
        <w:t xml:space="preserve">V roce 2020 spolek </w:t>
      </w:r>
      <w:proofErr w:type="spellStart"/>
      <w:r w:rsidRPr="00AD1C07">
        <w:rPr>
          <w:rFonts w:ascii="Times New Roman" w:hAnsi="Times New Roman" w:cs="Times New Roman"/>
        </w:rPr>
        <w:t>POCKetART</w:t>
      </w:r>
      <w:proofErr w:type="spellEnd"/>
      <w:r w:rsidRPr="00AD1C07">
        <w:rPr>
          <w:rFonts w:ascii="Times New Roman" w:hAnsi="Times New Roman" w:cs="Times New Roman"/>
        </w:rPr>
        <w:t xml:space="preserve"> </w:t>
      </w:r>
      <w:proofErr w:type="spellStart"/>
      <w:r w:rsidRPr="00AD1C07">
        <w:rPr>
          <w:rFonts w:ascii="Times New Roman" w:hAnsi="Times New Roman" w:cs="Times New Roman"/>
        </w:rPr>
        <w:t>z.s</w:t>
      </w:r>
      <w:proofErr w:type="spellEnd"/>
      <w:r w:rsidRPr="00AD1C07">
        <w:rPr>
          <w:rFonts w:ascii="Times New Roman" w:hAnsi="Times New Roman" w:cs="Times New Roman"/>
        </w:rPr>
        <w:t xml:space="preserve">. uskutečnil reprízy představení Na váhu! (divadlo Venuše ve </w:t>
      </w:r>
      <w:proofErr w:type="spellStart"/>
      <w:r w:rsidRPr="00AD1C07">
        <w:rPr>
          <w:rFonts w:ascii="Times New Roman" w:hAnsi="Times New Roman" w:cs="Times New Roman"/>
        </w:rPr>
        <w:t>Švehlovce</w:t>
      </w:r>
      <w:proofErr w:type="spellEnd"/>
      <w:r w:rsidRPr="00AD1C07">
        <w:rPr>
          <w:rFonts w:ascii="Times New Roman" w:hAnsi="Times New Roman" w:cs="Times New Roman"/>
        </w:rPr>
        <w:t xml:space="preserve">) a bylo pozváno na </w:t>
      </w:r>
      <w:r w:rsidRPr="00AD1C07">
        <w:rPr>
          <w:rFonts w:ascii="Times New Roman" w:hAnsi="Times New Roman" w:cs="Times New Roman"/>
          <w:b/>
        </w:rPr>
        <w:t>MOVE festival</w:t>
      </w:r>
      <w:r w:rsidRPr="00AD1C07">
        <w:rPr>
          <w:rFonts w:ascii="Times New Roman" w:hAnsi="Times New Roman" w:cs="Times New Roman"/>
        </w:rPr>
        <w:t xml:space="preserve"> v Ostravě, představení Jáma Lvová (divadlo </w:t>
      </w:r>
      <w:proofErr w:type="spellStart"/>
      <w:r w:rsidRPr="00AD1C07">
        <w:rPr>
          <w:rFonts w:ascii="Times New Roman" w:hAnsi="Times New Roman" w:cs="Times New Roman"/>
        </w:rPr>
        <w:t>Ponec</w:t>
      </w:r>
      <w:proofErr w:type="spellEnd"/>
      <w:r w:rsidRPr="00AD1C07">
        <w:rPr>
          <w:rFonts w:ascii="Times New Roman" w:hAnsi="Times New Roman" w:cs="Times New Roman"/>
        </w:rPr>
        <w:t xml:space="preserve">, </w:t>
      </w:r>
      <w:r w:rsidRPr="00AD1C07">
        <w:rPr>
          <w:rFonts w:ascii="Times New Roman" w:hAnsi="Times New Roman" w:cs="Times New Roman"/>
          <w:b/>
        </w:rPr>
        <w:t>Tanec Praha</w:t>
      </w:r>
      <w:r w:rsidRPr="00AD1C07">
        <w:rPr>
          <w:rFonts w:ascii="Times New Roman" w:hAnsi="Times New Roman" w:cs="Times New Roman"/>
        </w:rPr>
        <w:t xml:space="preserve"> – v Praze, Plzni, Českých Budějovicích, Pardubicích, Chocni, Ostravě, Táboře, vše s výborným ohlasem), bylo vybráno</w:t>
      </w:r>
      <w:r w:rsidRPr="00AD1C07">
        <w:rPr>
          <w:rFonts w:ascii="Times New Roman" w:hAnsi="Times New Roman" w:cs="Times New Roman"/>
          <w:color w:val="FF0000"/>
        </w:rPr>
        <w:t xml:space="preserve"> </w:t>
      </w:r>
      <w:r w:rsidRPr="00AD1C07">
        <w:rPr>
          <w:rFonts w:ascii="Times New Roman" w:hAnsi="Times New Roman" w:cs="Times New Roman"/>
        </w:rPr>
        <w:t xml:space="preserve">na festivalech </w:t>
      </w:r>
      <w:r w:rsidRPr="00AD1C07">
        <w:rPr>
          <w:rFonts w:ascii="Times New Roman" w:hAnsi="Times New Roman" w:cs="Times New Roman"/>
          <w:b/>
        </w:rPr>
        <w:t xml:space="preserve">Divadelní Flóra </w:t>
      </w:r>
      <w:r w:rsidRPr="00AD1C07">
        <w:rPr>
          <w:rFonts w:ascii="Times New Roman" w:hAnsi="Times New Roman" w:cs="Times New Roman"/>
        </w:rPr>
        <w:t xml:space="preserve">v Olomouci, </w:t>
      </w:r>
      <w:r w:rsidRPr="00AD1C07">
        <w:rPr>
          <w:rFonts w:ascii="Times New Roman" w:hAnsi="Times New Roman" w:cs="Times New Roman"/>
          <w:b/>
        </w:rPr>
        <w:t>Česká taneční platforma 2020</w:t>
      </w:r>
      <w:r w:rsidRPr="00AD1C07">
        <w:rPr>
          <w:rFonts w:ascii="Times New Roman" w:hAnsi="Times New Roman" w:cs="Times New Roman"/>
        </w:rPr>
        <w:t xml:space="preserve"> a </w:t>
      </w:r>
      <w:proofErr w:type="spellStart"/>
      <w:r w:rsidRPr="00AD1C07">
        <w:rPr>
          <w:rFonts w:ascii="Times New Roman" w:eastAsia="Times New Roman" w:hAnsi="Times New Roman" w:cs="Times New Roman"/>
          <w:b/>
          <w:color w:val="222222"/>
          <w:shd w:val="clear" w:color="auto" w:fill="FFFFFF"/>
        </w:rPr>
        <w:t>Kenya</w:t>
      </w:r>
      <w:proofErr w:type="spellEnd"/>
      <w:r w:rsidRPr="00AD1C07">
        <w:rPr>
          <w:rFonts w:ascii="Times New Roman" w:eastAsia="Times New Roman" w:hAnsi="Times New Roman" w:cs="Times New Roman"/>
          <w:b/>
          <w:color w:val="222222"/>
          <w:shd w:val="clear" w:color="auto" w:fill="FFFFFF"/>
        </w:rPr>
        <w:t xml:space="preserve"> International </w:t>
      </w:r>
      <w:proofErr w:type="spellStart"/>
      <w:r w:rsidRPr="00AD1C07">
        <w:rPr>
          <w:rFonts w:ascii="Times New Roman" w:eastAsia="Times New Roman" w:hAnsi="Times New Roman" w:cs="Times New Roman"/>
          <w:b/>
          <w:color w:val="222222"/>
          <w:shd w:val="clear" w:color="auto" w:fill="FFFFFF"/>
        </w:rPr>
        <w:t>Theatre</w:t>
      </w:r>
      <w:proofErr w:type="spellEnd"/>
      <w:r w:rsidRPr="00AD1C07">
        <w:rPr>
          <w:rFonts w:ascii="Times New Roman" w:eastAsia="Times New Roman" w:hAnsi="Times New Roman" w:cs="Times New Roman"/>
          <w:b/>
          <w:color w:val="222222"/>
          <w:shd w:val="clear" w:color="auto" w:fill="FFFFFF"/>
        </w:rPr>
        <w:t xml:space="preserve"> Festival 2020</w:t>
      </w:r>
      <w:r w:rsidRPr="00AD1C07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. </w:t>
      </w:r>
    </w:p>
    <w:p w14:paraId="5E018149" w14:textId="279B8694" w:rsidR="00D308ED" w:rsidRPr="00AD1C07" w:rsidRDefault="00D308ED" w:rsidP="00D308ED">
      <w:pPr>
        <w:spacing w:after="120" w:line="276" w:lineRule="auto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</w:rPr>
      </w:pPr>
      <w:r w:rsidRPr="00AD1C07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Představení Plné sklady citů mělo úspěšnou derniéru. Tou nebyl tento projekt ukončen, nýbrž byl převzat pro filmové zpracování a existuje tak dál v umělecké sekci – </w:t>
      </w:r>
      <w:r w:rsidRPr="00AD1C07">
        <w:rPr>
          <w:rFonts w:ascii="Times New Roman" w:eastAsia="Times New Roman" w:hAnsi="Times New Roman" w:cs="Times New Roman"/>
          <w:b/>
          <w:color w:val="222222"/>
          <w:shd w:val="clear" w:color="auto" w:fill="FFFFFF"/>
        </w:rPr>
        <w:t>taneční film</w:t>
      </w:r>
      <w:r w:rsidR="00D16DA9" w:rsidRPr="00AD1C07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pod názvem </w:t>
      </w:r>
      <w:proofErr w:type="spellStart"/>
      <w:r w:rsidR="00D16DA9" w:rsidRPr="00AD1C07">
        <w:rPr>
          <w:rFonts w:ascii="Times New Roman" w:eastAsia="Times New Roman" w:hAnsi="Times New Roman" w:cs="Times New Roman"/>
          <w:b/>
          <w:color w:val="222222"/>
          <w:shd w:val="clear" w:color="auto" w:fill="FFFFFF"/>
        </w:rPr>
        <w:t>Folds</w:t>
      </w:r>
      <w:proofErr w:type="spellEnd"/>
      <w:r w:rsidR="00D16DA9" w:rsidRPr="00AD1C07">
        <w:rPr>
          <w:rFonts w:ascii="Times New Roman" w:eastAsia="Times New Roman" w:hAnsi="Times New Roman" w:cs="Times New Roman"/>
          <w:b/>
          <w:color w:val="222222"/>
          <w:shd w:val="clear" w:color="auto" w:fill="FFFFFF"/>
        </w:rPr>
        <w:t xml:space="preserve"> </w:t>
      </w:r>
      <w:proofErr w:type="spellStart"/>
      <w:r w:rsidR="00D16DA9" w:rsidRPr="00AD1C07">
        <w:rPr>
          <w:rFonts w:ascii="Times New Roman" w:eastAsia="Times New Roman" w:hAnsi="Times New Roman" w:cs="Times New Roman"/>
          <w:b/>
          <w:color w:val="222222"/>
          <w:shd w:val="clear" w:color="auto" w:fill="FFFFFF"/>
        </w:rPr>
        <w:t>of</w:t>
      </w:r>
      <w:proofErr w:type="spellEnd"/>
      <w:r w:rsidR="00D16DA9" w:rsidRPr="00AD1C07">
        <w:rPr>
          <w:rFonts w:ascii="Times New Roman" w:eastAsia="Times New Roman" w:hAnsi="Times New Roman" w:cs="Times New Roman"/>
          <w:b/>
          <w:color w:val="222222"/>
          <w:shd w:val="clear" w:color="auto" w:fill="FFFFFF"/>
        </w:rPr>
        <w:t xml:space="preserve"> </w:t>
      </w:r>
      <w:proofErr w:type="spellStart"/>
      <w:r w:rsidR="00D16DA9" w:rsidRPr="00AD1C07">
        <w:rPr>
          <w:rFonts w:ascii="Times New Roman" w:eastAsia="Times New Roman" w:hAnsi="Times New Roman" w:cs="Times New Roman"/>
          <w:b/>
          <w:color w:val="222222"/>
          <w:shd w:val="clear" w:color="auto" w:fill="FFFFFF"/>
        </w:rPr>
        <w:t>Touch</w:t>
      </w:r>
      <w:proofErr w:type="spellEnd"/>
      <w:r w:rsidR="00D16DA9" w:rsidRPr="00AD1C07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. </w:t>
      </w:r>
    </w:p>
    <w:p w14:paraId="7AC9B72A" w14:textId="77777777" w:rsidR="00D308ED" w:rsidRPr="00AD1C07" w:rsidRDefault="00D308ED" w:rsidP="00D308ED">
      <w:pPr>
        <w:spacing w:after="120" w:line="276" w:lineRule="auto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</w:rPr>
      </w:pPr>
      <w:r w:rsidRPr="00AD1C07">
        <w:rPr>
          <w:rFonts w:ascii="Times New Roman" w:eastAsia="Times New Roman" w:hAnsi="Times New Roman" w:cs="Times New Roman"/>
          <w:color w:val="222222"/>
          <w:shd w:val="clear" w:color="auto" w:fill="FFFFFF"/>
        </w:rPr>
        <w:lastRenderedPageBreak/>
        <w:t xml:space="preserve">S novým projektem </w:t>
      </w:r>
      <w:proofErr w:type="spellStart"/>
      <w:r w:rsidRPr="00AD1C07">
        <w:rPr>
          <w:rFonts w:ascii="Times New Roman" w:eastAsia="Times New Roman" w:hAnsi="Times New Roman" w:cs="Times New Roman"/>
          <w:color w:val="000000"/>
          <w:shd w:val="clear" w:color="auto" w:fill="FFFFFF"/>
        </w:rPr>
        <w:t>Treatment</w:t>
      </w:r>
      <w:proofErr w:type="spellEnd"/>
      <w:r w:rsidRPr="00AD1C07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AD1C07">
        <w:rPr>
          <w:rFonts w:ascii="Times New Roman" w:eastAsia="Times New Roman" w:hAnsi="Times New Roman" w:cs="Times New Roman"/>
          <w:color w:val="000000"/>
          <w:shd w:val="clear" w:color="auto" w:fill="FFFFFF"/>
        </w:rPr>
        <w:t>of</w:t>
      </w:r>
      <w:proofErr w:type="spellEnd"/>
      <w:r w:rsidRPr="00AD1C07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AD1C07">
        <w:rPr>
          <w:rFonts w:ascii="Times New Roman" w:eastAsia="Times New Roman" w:hAnsi="Times New Roman" w:cs="Times New Roman"/>
          <w:color w:val="000000"/>
          <w:shd w:val="clear" w:color="auto" w:fill="FFFFFF"/>
        </w:rPr>
        <w:t>Remembering</w:t>
      </w:r>
      <w:proofErr w:type="spellEnd"/>
      <w:r w:rsidRPr="00AD1C07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jsme se zúčastnili akce Plíce Žižkova. Absolvovali jsme tvůrčí rezidence – REZI.DANCE Komařice, BAZAAR festival, Plzeň – </w:t>
      </w:r>
      <w:proofErr w:type="spellStart"/>
      <w:r w:rsidRPr="00AD1C07">
        <w:rPr>
          <w:rFonts w:ascii="Times New Roman" w:eastAsia="Times New Roman" w:hAnsi="Times New Roman" w:cs="Times New Roman"/>
          <w:color w:val="222222"/>
          <w:shd w:val="clear" w:color="auto" w:fill="FFFFFF"/>
        </w:rPr>
        <w:t>Moving</w:t>
      </w:r>
      <w:proofErr w:type="spellEnd"/>
      <w:r w:rsidRPr="00AD1C07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Station, divadlo </w:t>
      </w:r>
      <w:proofErr w:type="spellStart"/>
      <w:r w:rsidRPr="00AD1C07">
        <w:rPr>
          <w:rFonts w:ascii="Times New Roman" w:eastAsia="Times New Roman" w:hAnsi="Times New Roman" w:cs="Times New Roman"/>
          <w:color w:val="222222"/>
          <w:shd w:val="clear" w:color="auto" w:fill="FFFFFF"/>
        </w:rPr>
        <w:t>Ponec</w:t>
      </w:r>
      <w:proofErr w:type="spellEnd"/>
      <w:r w:rsidRPr="00AD1C07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, Malovice – Divadlo Continuo. </w:t>
      </w:r>
    </w:p>
    <w:p w14:paraId="059B6776" w14:textId="35DCBD76" w:rsidR="00D16DA9" w:rsidRPr="00AD1C07" w:rsidRDefault="00D308ED" w:rsidP="00D308ED">
      <w:pP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AD1C07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V rámci výzvy Tanečních aktualit jsme vyhráli </w:t>
      </w:r>
      <w:r w:rsidRPr="00AD1C07">
        <w:rPr>
          <w:rFonts w:ascii="Times New Roman" w:eastAsia="Times New Roman" w:hAnsi="Times New Roman" w:cs="Times New Roman"/>
          <w:b/>
          <w:color w:val="222222"/>
          <w:shd w:val="clear" w:color="auto" w:fill="FFFFFF"/>
        </w:rPr>
        <w:t xml:space="preserve">1. Cenu </w:t>
      </w:r>
      <w:r w:rsidRPr="00AD1C07"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  <w:t>Divoké karty Tanečních aktualit</w:t>
      </w:r>
      <w:r w:rsidRPr="00AD1C07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za </w:t>
      </w:r>
      <w:r w:rsidRPr="00AD1C07"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  <w:t>přínos taneční scéně</w:t>
      </w:r>
      <w:r w:rsidRPr="00AD1C07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za uplynulé roky a za </w:t>
      </w:r>
      <w:r w:rsidRPr="00AD1C07"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  <w:t>originalitu nového projektu</w:t>
      </w:r>
      <w:r w:rsidRPr="00AD1C07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AD1C07">
        <w:rPr>
          <w:rFonts w:ascii="Times New Roman" w:eastAsia="Times New Roman" w:hAnsi="Times New Roman" w:cs="Times New Roman"/>
          <w:color w:val="000000"/>
          <w:shd w:val="clear" w:color="auto" w:fill="FFFFFF"/>
        </w:rPr>
        <w:t>Treatment</w:t>
      </w:r>
      <w:proofErr w:type="spellEnd"/>
      <w:r w:rsidRPr="00AD1C07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AD1C07">
        <w:rPr>
          <w:rFonts w:ascii="Times New Roman" w:eastAsia="Times New Roman" w:hAnsi="Times New Roman" w:cs="Times New Roman"/>
          <w:color w:val="000000"/>
          <w:shd w:val="clear" w:color="auto" w:fill="FFFFFF"/>
        </w:rPr>
        <w:t>of</w:t>
      </w:r>
      <w:proofErr w:type="spellEnd"/>
      <w:r w:rsidRPr="00AD1C07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AD1C07">
        <w:rPr>
          <w:rFonts w:ascii="Times New Roman" w:eastAsia="Times New Roman" w:hAnsi="Times New Roman" w:cs="Times New Roman"/>
          <w:color w:val="000000"/>
          <w:shd w:val="clear" w:color="auto" w:fill="FFFFFF"/>
        </w:rPr>
        <w:t>Remembering</w:t>
      </w:r>
      <w:proofErr w:type="spellEnd"/>
      <w:r w:rsidR="00D16DA9" w:rsidRPr="00AD1C07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. </w:t>
      </w:r>
    </w:p>
    <w:p w14:paraId="2C65271D" w14:textId="705D160E" w:rsidR="00D308ED" w:rsidRPr="00AD1C07" w:rsidRDefault="00D308ED" w:rsidP="00D308ED">
      <w:pP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AD1C07">
        <w:rPr>
          <w:rFonts w:ascii="Times New Roman" w:eastAsia="Times New Roman" w:hAnsi="Times New Roman" w:cs="Times New Roman"/>
          <w:color w:val="000000"/>
          <w:shd w:val="clear" w:color="auto" w:fill="FFFFFF"/>
        </w:rPr>
        <w:t>Na podzim 2020 se uskuteční dvoutýdenní rezidence nového projektu Madona se rzí (pracovní název) ve Žďáře nad Sázavou na pozvání SE.S.TA organizace.</w:t>
      </w:r>
    </w:p>
    <w:p w14:paraId="7F2BE809" w14:textId="43FB7605" w:rsidR="00992526" w:rsidRDefault="00D16DA9" w:rsidP="00D308ED">
      <w:pPr>
        <w:spacing w:after="120" w:line="276" w:lineRule="auto"/>
        <w:jc w:val="both"/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</w:pPr>
      <w:r w:rsidRPr="00AD1C07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Představení Jáma lvová se dostalo do výběru </w:t>
      </w:r>
      <w:r w:rsidRPr="00AD1C07"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  <w:t>20 nejlepších inscenací</w:t>
      </w:r>
      <w:r w:rsidRPr="00AD1C07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na </w:t>
      </w:r>
      <w:r w:rsidRPr="00AD1C07"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  <w:t xml:space="preserve">evropské platformě Aerowaves21. </w:t>
      </w:r>
    </w:p>
    <w:p w14:paraId="20EB8991" w14:textId="77777777" w:rsidR="00992526" w:rsidRDefault="00992526" w:rsidP="00D308ED">
      <w:pPr>
        <w:spacing w:after="120" w:line="276" w:lineRule="auto"/>
        <w:jc w:val="both"/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</w:pPr>
    </w:p>
    <w:p w14:paraId="0E0FAC20" w14:textId="77777777" w:rsidR="00992526" w:rsidRPr="00992526" w:rsidRDefault="00992526" w:rsidP="00992526">
      <w:pPr>
        <w:spacing w:after="200" w:line="276" w:lineRule="auto"/>
        <w:rPr>
          <w:rFonts w:ascii="Times New Roman" w:hAnsi="Times New Roman" w:cs="Times New Roman"/>
          <w:b/>
        </w:rPr>
      </w:pPr>
      <w:r w:rsidRPr="00992526">
        <w:rPr>
          <w:rFonts w:ascii="Times New Roman" w:hAnsi="Times New Roman" w:cs="Times New Roman"/>
          <w:b/>
        </w:rPr>
        <w:t xml:space="preserve">Cílová skupina:                                                   </w:t>
      </w:r>
      <w:r w:rsidRPr="00992526">
        <w:rPr>
          <w:rFonts w:ascii="Times New Roman" w:hAnsi="Times New Roman" w:cs="Times New Roman"/>
          <w:b/>
          <w:color w:val="FF0000"/>
        </w:rPr>
        <w:t xml:space="preserve"> </w:t>
      </w:r>
    </w:p>
    <w:p w14:paraId="55CF557E" w14:textId="07093ACC" w:rsidR="00992526" w:rsidRPr="00992526" w:rsidRDefault="00992526" w:rsidP="00992526">
      <w:pPr>
        <w:widowControl w:val="0"/>
        <w:autoSpaceDE w:val="0"/>
        <w:autoSpaceDN w:val="0"/>
        <w:adjustRightInd w:val="0"/>
        <w:spacing w:after="240" w:line="340" w:lineRule="atLeast"/>
        <w:jc w:val="both"/>
        <w:rPr>
          <w:rFonts w:ascii="Times New Roman" w:hAnsi="Times New Roman" w:cs="Times New Roman"/>
          <w:color w:val="000000"/>
        </w:rPr>
      </w:pPr>
      <w:r w:rsidRPr="00AD1C07">
        <w:rPr>
          <w:rFonts w:ascii="Times New Roman" w:hAnsi="Times New Roman" w:cs="Times New Roman"/>
          <w:color w:val="000000"/>
        </w:rPr>
        <w:t xml:space="preserve">Snažíme se oslovovat široké publikum i specifické skupiny (v </w:t>
      </w:r>
      <w:proofErr w:type="spellStart"/>
      <w:r w:rsidRPr="00AD1C07">
        <w:rPr>
          <w:rFonts w:ascii="Times New Roman" w:hAnsi="Times New Roman" w:cs="Times New Roman"/>
          <w:color w:val="000000"/>
        </w:rPr>
        <w:t>různých</w:t>
      </w:r>
      <w:proofErr w:type="spellEnd"/>
      <w:r w:rsidRPr="00AD1C0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D1C07">
        <w:rPr>
          <w:rFonts w:ascii="Times New Roman" w:hAnsi="Times New Roman" w:cs="Times New Roman"/>
          <w:color w:val="000000"/>
        </w:rPr>
        <w:t>představeních</w:t>
      </w:r>
      <w:proofErr w:type="spellEnd"/>
      <w:r w:rsidRPr="00AD1C07">
        <w:rPr>
          <w:rFonts w:ascii="Times New Roman" w:hAnsi="Times New Roman" w:cs="Times New Roman"/>
          <w:color w:val="000000"/>
        </w:rPr>
        <w:t xml:space="preserve"> ženské publikum, </w:t>
      </w:r>
      <w:proofErr w:type="spellStart"/>
      <w:r w:rsidRPr="00AD1C07">
        <w:rPr>
          <w:rFonts w:ascii="Times New Roman" w:hAnsi="Times New Roman" w:cs="Times New Roman"/>
          <w:color w:val="000000"/>
        </w:rPr>
        <w:t>děti</w:t>
      </w:r>
      <w:proofErr w:type="spellEnd"/>
      <w:r w:rsidRPr="00AD1C07">
        <w:rPr>
          <w:rFonts w:ascii="Times New Roman" w:hAnsi="Times New Roman" w:cs="Times New Roman"/>
          <w:color w:val="000000"/>
        </w:rPr>
        <w:t xml:space="preserve">, seniory, diváky se zájmem o ekologii a životní </w:t>
      </w:r>
      <w:proofErr w:type="spellStart"/>
      <w:r w:rsidRPr="00AD1C07">
        <w:rPr>
          <w:rFonts w:ascii="Times New Roman" w:hAnsi="Times New Roman" w:cs="Times New Roman"/>
          <w:color w:val="000000"/>
        </w:rPr>
        <w:t>prostředí</w:t>
      </w:r>
      <w:proofErr w:type="spellEnd"/>
      <w:r w:rsidRPr="00AD1C07">
        <w:rPr>
          <w:rFonts w:ascii="Times New Roman" w:hAnsi="Times New Roman" w:cs="Times New Roman"/>
          <w:color w:val="000000"/>
        </w:rPr>
        <w:t xml:space="preserve">, o politiku a psychologii). </w:t>
      </w:r>
      <w:proofErr w:type="spellStart"/>
      <w:r w:rsidRPr="00AD1C07">
        <w:rPr>
          <w:rFonts w:ascii="Times New Roman" w:hAnsi="Times New Roman" w:cs="Times New Roman"/>
          <w:color w:val="000000"/>
        </w:rPr>
        <w:t>Uskutečnění</w:t>
      </w:r>
      <w:proofErr w:type="spellEnd"/>
      <w:r w:rsidRPr="00AD1C0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D1C07">
        <w:rPr>
          <w:rFonts w:ascii="Times New Roman" w:hAnsi="Times New Roman" w:cs="Times New Roman"/>
          <w:color w:val="000000"/>
        </w:rPr>
        <w:t>některých</w:t>
      </w:r>
      <w:proofErr w:type="spellEnd"/>
      <w:r w:rsidRPr="00AD1C07">
        <w:rPr>
          <w:rFonts w:ascii="Times New Roman" w:hAnsi="Times New Roman" w:cs="Times New Roman"/>
          <w:color w:val="000000"/>
        </w:rPr>
        <w:t xml:space="preserve"> repríz v exteriéru </w:t>
      </w:r>
      <w:proofErr w:type="spellStart"/>
      <w:r w:rsidRPr="00AD1C07">
        <w:rPr>
          <w:rFonts w:ascii="Times New Roman" w:hAnsi="Times New Roman" w:cs="Times New Roman"/>
          <w:color w:val="000000"/>
        </w:rPr>
        <w:t>zpřístupňuje</w:t>
      </w:r>
      <w:proofErr w:type="spellEnd"/>
      <w:r w:rsidRPr="00AD1C07">
        <w:rPr>
          <w:rFonts w:ascii="Times New Roman" w:hAnsi="Times New Roman" w:cs="Times New Roman"/>
          <w:color w:val="000000"/>
        </w:rPr>
        <w:t xml:space="preserve"> jak </w:t>
      </w:r>
      <w:proofErr w:type="spellStart"/>
      <w:r w:rsidRPr="00AD1C07">
        <w:rPr>
          <w:rFonts w:ascii="Times New Roman" w:hAnsi="Times New Roman" w:cs="Times New Roman"/>
          <w:color w:val="000000"/>
        </w:rPr>
        <w:t>řešená</w:t>
      </w:r>
      <w:proofErr w:type="spellEnd"/>
      <w:r w:rsidRPr="00AD1C07">
        <w:rPr>
          <w:rFonts w:ascii="Times New Roman" w:hAnsi="Times New Roman" w:cs="Times New Roman"/>
          <w:color w:val="000000"/>
        </w:rPr>
        <w:t xml:space="preserve"> témata, tak </w:t>
      </w:r>
      <w:proofErr w:type="spellStart"/>
      <w:r w:rsidRPr="00AD1C07">
        <w:rPr>
          <w:rFonts w:ascii="Times New Roman" w:hAnsi="Times New Roman" w:cs="Times New Roman"/>
          <w:color w:val="000000"/>
        </w:rPr>
        <w:t>současný</w:t>
      </w:r>
      <w:proofErr w:type="spellEnd"/>
      <w:r w:rsidRPr="00AD1C07">
        <w:rPr>
          <w:rFonts w:ascii="Times New Roman" w:hAnsi="Times New Roman" w:cs="Times New Roman"/>
          <w:color w:val="000000"/>
        </w:rPr>
        <w:t xml:space="preserve"> tanec jakékoliv </w:t>
      </w:r>
      <w:proofErr w:type="spellStart"/>
      <w:r w:rsidRPr="00AD1C07">
        <w:rPr>
          <w:rFonts w:ascii="Times New Roman" w:hAnsi="Times New Roman" w:cs="Times New Roman"/>
          <w:color w:val="000000"/>
        </w:rPr>
        <w:t>veřejnosti</w:t>
      </w:r>
      <w:proofErr w:type="spellEnd"/>
      <w:r w:rsidRPr="00AD1C07">
        <w:rPr>
          <w:rFonts w:ascii="Times New Roman" w:hAnsi="Times New Roman" w:cs="Times New Roman"/>
          <w:color w:val="000000"/>
        </w:rPr>
        <w:t>. Naše téma životního prostředí (</w:t>
      </w:r>
      <w:proofErr w:type="spellStart"/>
      <w:r w:rsidRPr="00AD1C07">
        <w:rPr>
          <w:rFonts w:ascii="Times New Roman" w:hAnsi="Times New Roman" w:cs="Times New Roman"/>
          <w:color w:val="000000"/>
        </w:rPr>
        <w:t>Treatment</w:t>
      </w:r>
      <w:proofErr w:type="spellEnd"/>
      <w:r w:rsidRPr="00AD1C0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D1C07">
        <w:rPr>
          <w:rFonts w:ascii="Times New Roman" w:hAnsi="Times New Roman" w:cs="Times New Roman"/>
          <w:color w:val="000000"/>
        </w:rPr>
        <w:t>of</w:t>
      </w:r>
      <w:proofErr w:type="spellEnd"/>
      <w:r w:rsidRPr="00AD1C0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D1C07">
        <w:rPr>
          <w:rFonts w:ascii="Times New Roman" w:hAnsi="Times New Roman" w:cs="Times New Roman"/>
          <w:color w:val="000000"/>
        </w:rPr>
        <w:t>Remembering</w:t>
      </w:r>
      <w:proofErr w:type="spellEnd"/>
      <w:r w:rsidRPr="00AD1C07">
        <w:rPr>
          <w:rFonts w:ascii="Times New Roman" w:hAnsi="Times New Roman" w:cs="Times New Roman"/>
          <w:color w:val="000000"/>
        </w:rPr>
        <w:t xml:space="preserve">) a mediální manipulace (Jáma Lvová)  je vhodné i pro prezentaci ve školách s následnou diskusí. </w:t>
      </w:r>
      <w:bookmarkStart w:id="0" w:name="_GoBack"/>
      <w:bookmarkEnd w:id="0"/>
    </w:p>
    <w:p w14:paraId="79089C94" w14:textId="5A6BC849" w:rsidR="00902A69" w:rsidRDefault="00902A69" w:rsidP="00D308ED">
      <w:pPr>
        <w:spacing w:after="120" w:line="276" w:lineRule="auto"/>
        <w:jc w:val="both"/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</w:pPr>
    </w:p>
    <w:p w14:paraId="73EF6F5C" w14:textId="32D20C69" w:rsidR="00902A69" w:rsidRDefault="00902A69" w:rsidP="00D308ED">
      <w:pPr>
        <w:spacing w:after="120" w:line="276" w:lineRule="auto"/>
        <w:jc w:val="both"/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  <w:t xml:space="preserve">Členky spolku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  <w:t>POCKetART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  <w:t>z.s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  <w:t>.</w:t>
      </w:r>
    </w:p>
    <w:p w14:paraId="1C5571F1" w14:textId="7C03101D" w:rsidR="00902A69" w:rsidRPr="00902A69" w:rsidRDefault="00902A69" w:rsidP="00902A69">
      <w:pPr>
        <w:spacing w:after="120" w:line="276" w:lineRule="auto"/>
        <w:jc w:val="both"/>
        <w:rPr>
          <w:rFonts w:ascii="Times New Roman" w:hAnsi="Times New Roman" w:cs="Times New Roman"/>
        </w:rPr>
      </w:pPr>
      <w:r w:rsidRPr="00902A69">
        <w:rPr>
          <w:rFonts w:ascii="Times New Roman" w:eastAsia="Times New Roman" w:hAnsi="Times New Roman" w:cs="Times New Roman"/>
          <w:b/>
          <w:color w:val="000000"/>
        </w:rPr>
        <w:t xml:space="preserve">Johana </w:t>
      </w:r>
      <w:proofErr w:type="spellStart"/>
      <w:r w:rsidRPr="00902A69">
        <w:rPr>
          <w:rFonts w:ascii="Times New Roman" w:eastAsia="Times New Roman" w:hAnsi="Times New Roman" w:cs="Times New Roman"/>
          <w:b/>
          <w:color w:val="000000"/>
        </w:rPr>
        <w:t>Pocková</w:t>
      </w:r>
      <w:proofErr w:type="spellEnd"/>
      <w:r w:rsidRPr="00902A69">
        <w:rPr>
          <w:rFonts w:ascii="Times New Roman" w:eastAsia="Times New Roman" w:hAnsi="Times New Roman" w:cs="Times New Roman"/>
          <w:color w:val="000000"/>
        </w:rPr>
        <w:t xml:space="preserve">: </w:t>
      </w:r>
      <w:r w:rsidRPr="00902A69">
        <w:rPr>
          <w:rFonts w:ascii="Times New Roman" w:hAnsi="Times New Roman" w:cs="Times New Roman"/>
        </w:rPr>
        <w:t xml:space="preserve">vystudovala taneční konzervatoř </w:t>
      </w:r>
      <w:proofErr w:type="spellStart"/>
      <w:r w:rsidRPr="00902A69">
        <w:rPr>
          <w:rFonts w:ascii="Times New Roman" w:hAnsi="Times New Roman" w:cs="Times New Roman"/>
        </w:rPr>
        <w:t>Duncan</w:t>
      </w:r>
      <w:proofErr w:type="spellEnd"/>
      <w:r w:rsidRPr="00902A69">
        <w:rPr>
          <w:rFonts w:ascii="Times New Roman" w:hAnsi="Times New Roman" w:cs="Times New Roman"/>
        </w:rPr>
        <w:t xml:space="preserve"> Centre v Praze, absolvovala půlroční stáž na </w:t>
      </w:r>
      <w:proofErr w:type="spellStart"/>
      <w:r w:rsidRPr="00902A69">
        <w:rPr>
          <w:rFonts w:ascii="Times New Roman" w:hAnsi="Times New Roman" w:cs="Times New Roman"/>
        </w:rPr>
        <w:t>Peridance</w:t>
      </w:r>
      <w:proofErr w:type="spellEnd"/>
      <w:r w:rsidRPr="00902A69">
        <w:rPr>
          <w:rFonts w:ascii="Times New Roman" w:hAnsi="Times New Roman" w:cs="Times New Roman"/>
        </w:rPr>
        <w:t xml:space="preserve"> </w:t>
      </w:r>
      <w:proofErr w:type="spellStart"/>
      <w:r w:rsidRPr="00902A69">
        <w:rPr>
          <w:rFonts w:ascii="Times New Roman" w:hAnsi="Times New Roman" w:cs="Times New Roman"/>
        </w:rPr>
        <w:t>Capezio</w:t>
      </w:r>
      <w:proofErr w:type="spellEnd"/>
      <w:r w:rsidRPr="00902A69">
        <w:rPr>
          <w:rFonts w:ascii="Times New Roman" w:hAnsi="Times New Roman" w:cs="Times New Roman"/>
        </w:rPr>
        <w:t xml:space="preserve"> Centre v New Yorku a dva roky na taneční akademii SEAD (Salzburg </w:t>
      </w:r>
      <w:proofErr w:type="spellStart"/>
      <w:r w:rsidRPr="00902A69">
        <w:rPr>
          <w:rFonts w:ascii="Times New Roman" w:hAnsi="Times New Roman" w:cs="Times New Roman"/>
        </w:rPr>
        <w:t>Experimental</w:t>
      </w:r>
      <w:proofErr w:type="spellEnd"/>
      <w:r w:rsidRPr="00902A69">
        <w:rPr>
          <w:rFonts w:ascii="Times New Roman" w:hAnsi="Times New Roman" w:cs="Times New Roman"/>
        </w:rPr>
        <w:t xml:space="preserve"> </w:t>
      </w:r>
      <w:proofErr w:type="spellStart"/>
      <w:r w:rsidRPr="00902A69">
        <w:rPr>
          <w:rFonts w:ascii="Times New Roman" w:hAnsi="Times New Roman" w:cs="Times New Roman"/>
        </w:rPr>
        <w:t>Academy</w:t>
      </w:r>
      <w:proofErr w:type="spellEnd"/>
      <w:r w:rsidRPr="00902A69">
        <w:rPr>
          <w:rFonts w:ascii="Times New Roman" w:hAnsi="Times New Roman" w:cs="Times New Roman"/>
        </w:rPr>
        <w:t xml:space="preserve"> </w:t>
      </w:r>
      <w:proofErr w:type="spellStart"/>
      <w:r w:rsidRPr="00902A69">
        <w:rPr>
          <w:rFonts w:ascii="Times New Roman" w:hAnsi="Times New Roman" w:cs="Times New Roman"/>
        </w:rPr>
        <w:t>of</w:t>
      </w:r>
      <w:proofErr w:type="spellEnd"/>
      <w:r w:rsidRPr="00902A69">
        <w:rPr>
          <w:rFonts w:ascii="Times New Roman" w:hAnsi="Times New Roman" w:cs="Times New Roman"/>
        </w:rPr>
        <w:t xml:space="preserve"> Dance). Nyní se věnuje autorské choreografické tvorbě, v roce 2017 získala Cenu Jarmily Jeřábkové za choreografii s názvem „VRAŽDA! Malá komiksová historie“. V loňském roce také uvedla choreografii s názvem „Proč ne teď?“, „SPEKTRUM“ a mezigenerační skupinové představení s názvem „Plné sklady citů“, kde mimo čtyři profesionální tanečnice vystupují i 8letá dívka a 89letá babička. V květnu 2019 uvedla premiéru představení s názvem „Na váhu!“, které je duetem herce a tanečnice na téma „Život je permanentní konkurz“. V prosinci 2019 uvedla novou premiéru s názvem „Jáma lvová“ zkoumající téma mediální manipulace a v říjnu 2020 uved</w:t>
      </w:r>
      <w:r>
        <w:rPr>
          <w:rFonts w:ascii="Times New Roman" w:hAnsi="Times New Roman" w:cs="Times New Roman"/>
        </w:rPr>
        <w:t>la</w:t>
      </w:r>
      <w:r w:rsidRPr="00902A69">
        <w:rPr>
          <w:rFonts w:ascii="Times New Roman" w:hAnsi="Times New Roman" w:cs="Times New Roman"/>
        </w:rPr>
        <w:t xml:space="preserve"> premiéru </w:t>
      </w:r>
      <w:proofErr w:type="spellStart"/>
      <w:r w:rsidRPr="00902A69">
        <w:rPr>
          <w:rFonts w:ascii="Times New Roman" w:hAnsi="Times New Roman" w:cs="Times New Roman"/>
        </w:rPr>
        <w:t>Treatment</w:t>
      </w:r>
      <w:proofErr w:type="spellEnd"/>
      <w:r w:rsidRPr="00902A69">
        <w:rPr>
          <w:rFonts w:ascii="Times New Roman" w:hAnsi="Times New Roman" w:cs="Times New Roman"/>
        </w:rPr>
        <w:t xml:space="preserve"> </w:t>
      </w:r>
      <w:proofErr w:type="spellStart"/>
      <w:r w:rsidRPr="00902A69">
        <w:rPr>
          <w:rFonts w:ascii="Times New Roman" w:hAnsi="Times New Roman" w:cs="Times New Roman"/>
        </w:rPr>
        <w:t>of</w:t>
      </w:r>
      <w:proofErr w:type="spellEnd"/>
      <w:r w:rsidRPr="00902A69">
        <w:rPr>
          <w:rFonts w:ascii="Times New Roman" w:hAnsi="Times New Roman" w:cs="Times New Roman"/>
        </w:rPr>
        <w:t xml:space="preserve"> </w:t>
      </w:r>
      <w:proofErr w:type="spellStart"/>
      <w:r w:rsidRPr="00902A69">
        <w:rPr>
          <w:rFonts w:ascii="Times New Roman" w:hAnsi="Times New Roman" w:cs="Times New Roman"/>
        </w:rPr>
        <w:t>remembering</w:t>
      </w:r>
      <w:proofErr w:type="spellEnd"/>
      <w:r w:rsidRPr="00902A69">
        <w:rPr>
          <w:rFonts w:ascii="Times New Roman" w:hAnsi="Times New Roman" w:cs="Times New Roman"/>
        </w:rPr>
        <w:t xml:space="preserve"> v divadle </w:t>
      </w:r>
      <w:proofErr w:type="spellStart"/>
      <w:r w:rsidRPr="00902A69">
        <w:rPr>
          <w:rFonts w:ascii="Times New Roman" w:hAnsi="Times New Roman" w:cs="Times New Roman"/>
        </w:rPr>
        <w:t>Ponec</w:t>
      </w:r>
      <w:proofErr w:type="spellEnd"/>
      <w:r w:rsidRPr="00902A69">
        <w:rPr>
          <w:rFonts w:ascii="Times New Roman" w:hAnsi="Times New Roman" w:cs="Times New Roman"/>
        </w:rPr>
        <w:t xml:space="preserve">. Johana založila umělecký spolek </w:t>
      </w:r>
      <w:proofErr w:type="spellStart"/>
      <w:r w:rsidRPr="00902A69">
        <w:rPr>
          <w:rFonts w:ascii="Times New Roman" w:hAnsi="Times New Roman" w:cs="Times New Roman"/>
        </w:rPr>
        <w:t>POCKetART</w:t>
      </w:r>
      <w:proofErr w:type="spellEnd"/>
      <w:r w:rsidRPr="00902A69">
        <w:rPr>
          <w:rFonts w:ascii="Times New Roman" w:hAnsi="Times New Roman" w:cs="Times New Roman"/>
        </w:rPr>
        <w:t xml:space="preserve"> </w:t>
      </w:r>
      <w:proofErr w:type="spellStart"/>
      <w:r w:rsidRPr="00902A69">
        <w:rPr>
          <w:rFonts w:ascii="Times New Roman" w:hAnsi="Times New Roman" w:cs="Times New Roman"/>
        </w:rPr>
        <w:t>z.s</w:t>
      </w:r>
      <w:proofErr w:type="spellEnd"/>
      <w:r w:rsidRPr="00902A69">
        <w:rPr>
          <w:rFonts w:ascii="Times New Roman" w:hAnsi="Times New Roman" w:cs="Times New Roman"/>
        </w:rPr>
        <w:t xml:space="preserve">., který slouží jako platforma pro mladé tvůrce v oblasti současného tance a fyzického divadla, díky němuž vznikají komponované i celovečerní taneční představení. Jako performerka spolupracuje se skupinou </w:t>
      </w:r>
      <w:proofErr w:type="spellStart"/>
      <w:r w:rsidRPr="00902A69">
        <w:rPr>
          <w:rFonts w:ascii="Times New Roman" w:hAnsi="Times New Roman" w:cs="Times New Roman"/>
        </w:rPr>
        <w:t>Tantehorse</w:t>
      </w:r>
      <w:proofErr w:type="spellEnd"/>
      <w:r w:rsidRPr="00902A69">
        <w:rPr>
          <w:rFonts w:ascii="Times New Roman" w:hAnsi="Times New Roman" w:cs="Times New Roman"/>
        </w:rPr>
        <w:t xml:space="preserve"> </w:t>
      </w:r>
      <w:proofErr w:type="spellStart"/>
      <w:r w:rsidRPr="00902A69">
        <w:rPr>
          <w:rFonts w:ascii="Times New Roman" w:hAnsi="Times New Roman" w:cs="Times New Roman"/>
        </w:rPr>
        <w:t>z.s</w:t>
      </w:r>
      <w:proofErr w:type="spellEnd"/>
      <w:r w:rsidRPr="00902A6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tYhle</w:t>
      </w:r>
      <w:proofErr w:type="spellEnd"/>
      <w:r w:rsidRPr="00902A69">
        <w:rPr>
          <w:rFonts w:ascii="Times New Roman" w:hAnsi="Times New Roman" w:cs="Times New Roman"/>
        </w:rPr>
        <w:t xml:space="preserve"> a Cirk La Putyka. </w:t>
      </w:r>
    </w:p>
    <w:p w14:paraId="1500F615" w14:textId="77777777" w:rsidR="00902A69" w:rsidRPr="00902A69" w:rsidRDefault="00902A69" w:rsidP="00902A69">
      <w:pPr>
        <w:spacing w:after="120" w:line="276" w:lineRule="auto"/>
        <w:jc w:val="both"/>
        <w:rPr>
          <w:rFonts w:ascii="Times New Roman" w:hAnsi="Times New Roman" w:cs="Times New Roman"/>
        </w:rPr>
      </w:pPr>
    </w:p>
    <w:p w14:paraId="60ED3AB3" w14:textId="77777777" w:rsidR="00902A69" w:rsidRPr="00902A69" w:rsidRDefault="00902A69" w:rsidP="00902A69">
      <w:pP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02A69">
        <w:rPr>
          <w:rFonts w:ascii="Times New Roman" w:eastAsia="Times New Roman" w:hAnsi="Times New Roman" w:cs="Times New Roman"/>
          <w:b/>
          <w:color w:val="000000"/>
        </w:rPr>
        <w:t>Sabina Bočková</w:t>
      </w:r>
      <w:r w:rsidRPr="00902A69">
        <w:rPr>
          <w:rFonts w:ascii="Times New Roman" w:eastAsia="Times New Roman" w:hAnsi="Times New Roman" w:cs="Times New Roman"/>
          <w:color w:val="000000"/>
        </w:rPr>
        <w:t>:</w:t>
      </w:r>
      <w:r w:rsidRPr="00902A69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Od roku 2017 kontinuálně působí na české nezávislé taneční scéně. Spolupracuje se skupinou fyzického divadla </w:t>
      </w:r>
      <w:proofErr w:type="spellStart"/>
      <w:r w:rsidRPr="00902A69">
        <w:rPr>
          <w:rFonts w:ascii="Times New Roman" w:eastAsia="Times New Roman" w:hAnsi="Times New Roman" w:cs="Times New Roman"/>
          <w:color w:val="000000"/>
          <w:shd w:val="clear" w:color="auto" w:fill="FFFFFF"/>
        </w:rPr>
        <w:t>Tantehorse</w:t>
      </w:r>
      <w:proofErr w:type="spellEnd"/>
      <w:r w:rsidRPr="00902A69">
        <w:rPr>
          <w:rFonts w:ascii="Times New Roman" w:eastAsia="Times New Roman" w:hAnsi="Times New Roman" w:cs="Times New Roman"/>
          <w:color w:val="000000"/>
          <w:shd w:val="clear" w:color="auto" w:fill="FFFFFF"/>
        </w:rPr>
        <w:t>, se kterou se podílela na tvorbě představení </w:t>
      </w:r>
      <w:r w:rsidRPr="00902A69">
        <w:rPr>
          <w:rFonts w:ascii="Times New Roman" w:eastAsia="Times New Roman" w:hAnsi="Times New Roman" w:cs="Times New Roman"/>
          <w:i/>
          <w:iCs/>
          <w:color w:val="000000"/>
        </w:rPr>
        <w:t xml:space="preserve">!O! </w:t>
      </w:r>
      <w:proofErr w:type="spellStart"/>
      <w:r w:rsidRPr="00902A69">
        <w:rPr>
          <w:rFonts w:ascii="Times New Roman" w:eastAsia="Times New Roman" w:hAnsi="Times New Roman" w:cs="Times New Roman"/>
          <w:i/>
          <w:iCs/>
          <w:color w:val="000000"/>
        </w:rPr>
        <w:t>Family</w:t>
      </w:r>
      <w:proofErr w:type="spellEnd"/>
      <w:r w:rsidRPr="00902A69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902A69">
        <w:rPr>
          <w:rFonts w:ascii="Times New Roman" w:eastAsia="Times New Roman" w:hAnsi="Times New Roman" w:cs="Times New Roman"/>
          <w:i/>
          <w:iCs/>
          <w:color w:val="000000"/>
        </w:rPr>
        <w:t>Therapy</w:t>
      </w:r>
      <w:proofErr w:type="spellEnd"/>
      <w:r w:rsidRPr="00902A69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, byla součástí </w:t>
      </w:r>
      <w:proofErr w:type="spellStart"/>
      <w:r w:rsidRPr="00902A69">
        <w:rPr>
          <w:rFonts w:ascii="Times New Roman" w:eastAsia="Times New Roman" w:hAnsi="Times New Roman" w:cs="Times New Roman"/>
          <w:color w:val="000000"/>
          <w:shd w:val="clear" w:color="auto" w:fill="FFFFFF"/>
        </w:rPr>
        <w:t>site-specific</w:t>
      </w:r>
      <w:proofErr w:type="spellEnd"/>
      <w:r w:rsidRPr="00902A69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projektů </w:t>
      </w:r>
      <w:r w:rsidRPr="00902A69">
        <w:rPr>
          <w:rFonts w:ascii="Times New Roman" w:eastAsia="Times New Roman" w:hAnsi="Times New Roman" w:cs="Times New Roman"/>
          <w:i/>
          <w:iCs/>
          <w:color w:val="000000"/>
        </w:rPr>
        <w:t xml:space="preserve">Vidět stíny utíkat nechat </w:t>
      </w:r>
      <w:r w:rsidRPr="00902A69">
        <w:rPr>
          <w:rFonts w:ascii="Times New Roman" w:eastAsia="Times New Roman" w:hAnsi="Times New Roman" w:cs="Times New Roman"/>
          <w:i/>
          <w:iCs/>
          <w:color w:val="000000"/>
        </w:rPr>
        <w:lastRenderedPageBreak/>
        <w:t xml:space="preserve">mysl létat, </w:t>
      </w:r>
      <w:proofErr w:type="spellStart"/>
      <w:r w:rsidRPr="00902A69">
        <w:rPr>
          <w:rFonts w:ascii="Times New Roman" w:eastAsia="Times New Roman" w:hAnsi="Times New Roman" w:cs="Times New Roman"/>
          <w:i/>
          <w:iCs/>
          <w:color w:val="000000"/>
        </w:rPr>
        <w:t>wood</w:t>
      </w:r>
      <w:proofErr w:type="spellEnd"/>
      <w:r w:rsidRPr="00902A69">
        <w:rPr>
          <w:rFonts w:ascii="Times New Roman" w:eastAsia="Times New Roman" w:hAnsi="Times New Roman" w:cs="Times New Roman"/>
          <w:i/>
          <w:iCs/>
          <w:color w:val="000000"/>
        </w:rPr>
        <w:t xml:space="preserve"> – </w:t>
      </w:r>
      <w:proofErr w:type="spellStart"/>
      <w:r w:rsidRPr="00902A69">
        <w:rPr>
          <w:rFonts w:ascii="Times New Roman" w:eastAsia="Times New Roman" w:hAnsi="Times New Roman" w:cs="Times New Roman"/>
          <w:i/>
          <w:iCs/>
          <w:color w:val="000000"/>
        </w:rPr>
        <w:t>wander</w:t>
      </w:r>
      <w:proofErr w:type="spellEnd"/>
      <w:r w:rsidRPr="00902A69">
        <w:rPr>
          <w:rFonts w:ascii="Times New Roman" w:eastAsia="Times New Roman" w:hAnsi="Times New Roman" w:cs="Times New Roman"/>
          <w:i/>
          <w:iCs/>
          <w:color w:val="000000"/>
        </w:rPr>
        <w:t xml:space="preserve"> – </w:t>
      </w:r>
      <w:proofErr w:type="spellStart"/>
      <w:r w:rsidRPr="00902A69">
        <w:rPr>
          <w:rFonts w:ascii="Times New Roman" w:eastAsia="Times New Roman" w:hAnsi="Times New Roman" w:cs="Times New Roman"/>
          <w:i/>
          <w:iCs/>
          <w:color w:val="000000"/>
        </w:rPr>
        <w:t>wave</w:t>
      </w:r>
      <w:proofErr w:type="spellEnd"/>
      <w:r w:rsidRPr="00902A69">
        <w:rPr>
          <w:rFonts w:ascii="Times New Roman" w:eastAsia="Times New Roman" w:hAnsi="Times New Roman" w:cs="Times New Roman"/>
          <w:color w:val="000000"/>
          <w:shd w:val="clear" w:color="auto" w:fill="FFFFFF"/>
        </w:rPr>
        <w:t> a účinkovala ve speciální performativní instalaci </w:t>
      </w:r>
      <w:proofErr w:type="spellStart"/>
      <w:r w:rsidRPr="00902A69">
        <w:rPr>
          <w:rFonts w:ascii="Times New Roman" w:eastAsia="Times New Roman" w:hAnsi="Times New Roman" w:cs="Times New Roman"/>
          <w:i/>
          <w:iCs/>
          <w:color w:val="000000"/>
        </w:rPr>
        <w:t>Vivisectic</w:t>
      </w:r>
      <w:proofErr w:type="spellEnd"/>
      <w:r w:rsidRPr="00902A69">
        <w:rPr>
          <w:rFonts w:ascii="Times New Roman" w:eastAsia="Times New Roman" w:hAnsi="Times New Roman" w:cs="Times New Roman"/>
          <w:i/>
          <w:iCs/>
          <w:color w:val="000000"/>
        </w:rPr>
        <w:t>.</w:t>
      </w:r>
      <w:r w:rsidRPr="00902A69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 Jako interpretka dále spolupracuje s Alicí </w:t>
      </w:r>
      <w:proofErr w:type="spellStart"/>
      <w:r w:rsidRPr="00902A69">
        <w:rPr>
          <w:rFonts w:ascii="Times New Roman" w:eastAsia="Times New Roman" w:hAnsi="Times New Roman" w:cs="Times New Roman"/>
          <w:color w:val="000000"/>
          <w:shd w:val="clear" w:color="auto" w:fill="FFFFFF"/>
        </w:rPr>
        <w:t>Minar</w:t>
      </w:r>
      <w:proofErr w:type="spellEnd"/>
      <w:r w:rsidRPr="00902A69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a kol. na švýcarsko-českém projektu </w:t>
      </w:r>
      <w:r w:rsidRPr="00902A69">
        <w:rPr>
          <w:rFonts w:ascii="Times New Roman" w:eastAsia="Times New Roman" w:hAnsi="Times New Roman" w:cs="Times New Roman"/>
          <w:i/>
          <w:iCs/>
          <w:color w:val="000000"/>
        </w:rPr>
        <w:t>n o m a d</w:t>
      </w:r>
      <w:r w:rsidRPr="00902A69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, který měl premiéru ve Stanici </w:t>
      </w:r>
      <w:proofErr w:type="spellStart"/>
      <w:r w:rsidRPr="00902A69">
        <w:rPr>
          <w:rFonts w:ascii="Times New Roman" w:eastAsia="Times New Roman" w:hAnsi="Times New Roman" w:cs="Times New Roman"/>
          <w:color w:val="000000"/>
          <w:shd w:val="clear" w:color="auto" w:fill="FFFFFF"/>
        </w:rPr>
        <w:t>Žilna</w:t>
      </w:r>
      <w:proofErr w:type="spellEnd"/>
      <w:r w:rsidRPr="00902A69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- </w:t>
      </w:r>
      <w:proofErr w:type="spellStart"/>
      <w:r w:rsidRPr="00902A69">
        <w:rPr>
          <w:rFonts w:ascii="Times New Roman" w:eastAsia="Times New Roman" w:hAnsi="Times New Roman" w:cs="Times New Roman"/>
          <w:color w:val="000000"/>
          <w:shd w:val="clear" w:color="auto" w:fill="FFFFFF"/>
        </w:rPr>
        <w:t>Zárečie</w:t>
      </w:r>
      <w:proofErr w:type="spellEnd"/>
      <w:r w:rsidRPr="00902A69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. Další, za poslední dva roky navázanou </w:t>
      </w:r>
      <w:proofErr w:type="spellStart"/>
      <w:r w:rsidRPr="00902A69">
        <w:rPr>
          <w:rFonts w:ascii="Times New Roman" w:eastAsia="Times New Roman" w:hAnsi="Times New Roman" w:cs="Times New Roman"/>
          <w:color w:val="000000"/>
          <w:shd w:val="clear" w:color="auto" w:fill="FFFFFF"/>
        </w:rPr>
        <w:t>spoluprácí</w:t>
      </w:r>
      <w:proofErr w:type="spellEnd"/>
      <w:r w:rsidRPr="00902A69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, je interpretační činnost se skupinou fyzického divadla </w:t>
      </w:r>
      <w:proofErr w:type="spellStart"/>
      <w:r w:rsidRPr="00902A69">
        <w:rPr>
          <w:rFonts w:ascii="Times New Roman" w:eastAsia="Times New Roman" w:hAnsi="Times New Roman" w:cs="Times New Roman"/>
          <w:color w:val="000000"/>
          <w:shd w:val="clear" w:color="auto" w:fill="FFFFFF"/>
        </w:rPr>
        <w:t>tYhle</w:t>
      </w:r>
      <w:proofErr w:type="spellEnd"/>
      <w:r w:rsidRPr="00902A69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v open-air představení </w:t>
      </w:r>
      <w:proofErr w:type="spellStart"/>
      <w:r w:rsidRPr="00902A69">
        <w:rPr>
          <w:rFonts w:ascii="Times New Roman" w:eastAsia="Times New Roman" w:hAnsi="Times New Roman" w:cs="Times New Roman"/>
          <w:i/>
          <w:iCs/>
          <w:color w:val="000000"/>
        </w:rPr>
        <w:t>LEGOrytmus</w:t>
      </w:r>
      <w:proofErr w:type="spellEnd"/>
      <w:r w:rsidRPr="00902A69">
        <w:rPr>
          <w:rFonts w:ascii="Times New Roman" w:eastAsia="Times New Roman" w:hAnsi="Times New Roman" w:cs="Times New Roman"/>
          <w:i/>
          <w:iCs/>
          <w:color w:val="000000"/>
        </w:rPr>
        <w:t> </w:t>
      </w:r>
      <w:r w:rsidRPr="00902A69">
        <w:rPr>
          <w:rFonts w:ascii="Times New Roman" w:eastAsia="Times New Roman" w:hAnsi="Times New Roman" w:cs="Times New Roman"/>
          <w:color w:val="000000"/>
          <w:shd w:val="clear" w:color="auto" w:fill="FFFFFF"/>
        </w:rPr>
        <w:t>(turné v rámci Tance Praha v regionech)</w:t>
      </w:r>
      <w:r w:rsidRPr="00902A69">
        <w:rPr>
          <w:rFonts w:ascii="Times New Roman" w:eastAsia="Times New Roman" w:hAnsi="Times New Roman" w:cs="Times New Roman"/>
          <w:i/>
          <w:iCs/>
          <w:color w:val="000000"/>
        </w:rPr>
        <w:t> </w:t>
      </w:r>
      <w:r w:rsidRPr="00902A69">
        <w:rPr>
          <w:rFonts w:ascii="Times New Roman" w:eastAsia="Times New Roman" w:hAnsi="Times New Roman" w:cs="Times New Roman"/>
          <w:color w:val="000000"/>
          <w:shd w:val="clear" w:color="auto" w:fill="FFFFFF"/>
        </w:rPr>
        <w:t>a v inscenaci </w:t>
      </w:r>
      <w:r w:rsidRPr="00902A69">
        <w:rPr>
          <w:rFonts w:ascii="Times New Roman" w:eastAsia="Times New Roman" w:hAnsi="Times New Roman" w:cs="Times New Roman"/>
          <w:i/>
          <w:iCs/>
          <w:color w:val="000000"/>
        </w:rPr>
        <w:t>Medusa, </w:t>
      </w:r>
      <w:r w:rsidRPr="00902A69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která byla vybrána na Českou taneční platformu 2019. Je členkou kolektivu </w:t>
      </w:r>
      <w:proofErr w:type="spellStart"/>
      <w:r w:rsidRPr="00902A69">
        <w:rPr>
          <w:rFonts w:ascii="Times New Roman" w:eastAsia="Times New Roman" w:hAnsi="Times New Roman" w:cs="Times New Roman"/>
          <w:color w:val="000000"/>
          <w:shd w:val="clear" w:color="auto" w:fill="FFFFFF"/>
        </w:rPr>
        <w:t>POCKetART</w:t>
      </w:r>
      <w:proofErr w:type="spellEnd"/>
      <w:r w:rsidRPr="00902A69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902A69">
        <w:rPr>
          <w:rFonts w:ascii="Times New Roman" w:eastAsia="Times New Roman" w:hAnsi="Times New Roman" w:cs="Times New Roman"/>
          <w:color w:val="000000"/>
          <w:shd w:val="clear" w:color="auto" w:fill="FFFFFF"/>
        </w:rPr>
        <w:t>z.s</w:t>
      </w:r>
      <w:proofErr w:type="spellEnd"/>
      <w:r w:rsidRPr="00902A69">
        <w:rPr>
          <w:rFonts w:ascii="Times New Roman" w:eastAsia="Times New Roman" w:hAnsi="Times New Roman" w:cs="Times New Roman"/>
          <w:color w:val="000000"/>
          <w:shd w:val="clear" w:color="auto" w:fill="FFFFFF"/>
        </w:rPr>
        <w:t>., se kterým účinkuje v představení </w:t>
      </w:r>
      <w:r w:rsidRPr="00902A69">
        <w:rPr>
          <w:rFonts w:ascii="Times New Roman" w:eastAsia="Times New Roman" w:hAnsi="Times New Roman" w:cs="Times New Roman"/>
          <w:i/>
          <w:iCs/>
          <w:color w:val="000000"/>
        </w:rPr>
        <w:t>Plné sklady citů</w:t>
      </w:r>
      <w:r w:rsidRPr="00902A69">
        <w:rPr>
          <w:rFonts w:ascii="Times New Roman" w:eastAsia="Times New Roman" w:hAnsi="Times New Roman" w:cs="Times New Roman"/>
          <w:color w:val="000000"/>
          <w:shd w:val="clear" w:color="auto" w:fill="FFFFFF"/>
        </w:rPr>
        <w:t> a autorsky se podílí na tvorbě nové inscenace </w:t>
      </w:r>
      <w:r w:rsidRPr="00902A69">
        <w:rPr>
          <w:rFonts w:ascii="Times New Roman" w:eastAsia="Times New Roman" w:hAnsi="Times New Roman" w:cs="Times New Roman"/>
          <w:i/>
          <w:iCs/>
          <w:color w:val="000000"/>
        </w:rPr>
        <w:t>Jáma lvová</w:t>
      </w:r>
      <w:r w:rsidRPr="00902A69">
        <w:rPr>
          <w:rFonts w:ascii="Times New Roman" w:eastAsia="Times New Roman" w:hAnsi="Times New Roman" w:cs="Times New Roman"/>
          <w:color w:val="000000"/>
          <w:shd w:val="clear" w:color="auto" w:fill="FFFFFF"/>
        </w:rPr>
        <w:t>, která byla vybrána do komponovaného večera mladých tvůrců </w:t>
      </w:r>
      <w:r w:rsidRPr="00902A69">
        <w:rPr>
          <w:rFonts w:ascii="Times New Roman" w:eastAsia="Times New Roman" w:hAnsi="Times New Roman" w:cs="Times New Roman"/>
          <w:i/>
          <w:iCs/>
          <w:color w:val="000000"/>
        </w:rPr>
        <w:t> </w:t>
      </w:r>
      <w:proofErr w:type="spellStart"/>
      <w:r w:rsidRPr="00902A69">
        <w:rPr>
          <w:rFonts w:ascii="Times New Roman" w:eastAsia="Times New Roman" w:hAnsi="Times New Roman" w:cs="Times New Roman"/>
          <w:i/>
          <w:iCs/>
          <w:color w:val="000000"/>
        </w:rPr>
        <w:t>Emergency</w:t>
      </w:r>
      <w:proofErr w:type="spellEnd"/>
      <w:r w:rsidRPr="00902A69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902A69">
        <w:rPr>
          <w:rFonts w:ascii="Times New Roman" w:eastAsia="Times New Roman" w:hAnsi="Times New Roman" w:cs="Times New Roman"/>
          <w:i/>
          <w:iCs/>
          <w:color w:val="000000"/>
        </w:rPr>
        <w:t>dances</w:t>
      </w:r>
      <w:proofErr w:type="spellEnd"/>
      <w:r w:rsidRPr="00902A69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 skupiny </w:t>
      </w:r>
      <w:proofErr w:type="spellStart"/>
      <w:r w:rsidRPr="00902A69">
        <w:rPr>
          <w:rFonts w:ascii="Times New Roman" w:eastAsia="Times New Roman" w:hAnsi="Times New Roman" w:cs="Times New Roman"/>
          <w:color w:val="000000"/>
          <w:shd w:val="clear" w:color="auto" w:fill="FFFFFF"/>
        </w:rPr>
        <w:t>Tantehorse</w:t>
      </w:r>
      <w:proofErr w:type="spellEnd"/>
      <w:r w:rsidRPr="00902A69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a jejíž premiérové uvedení je podpořeno divadlem </w:t>
      </w:r>
      <w:proofErr w:type="spellStart"/>
      <w:r w:rsidRPr="00902A69">
        <w:rPr>
          <w:rFonts w:ascii="Times New Roman" w:eastAsia="Times New Roman" w:hAnsi="Times New Roman" w:cs="Times New Roman"/>
          <w:color w:val="000000"/>
          <w:shd w:val="clear" w:color="auto" w:fill="FFFFFF"/>
        </w:rPr>
        <w:t>Ponec</w:t>
      </w:r>
      <w:proofErr w:type="spellEnd"/>
      <w:r w:rsidRPr="00902A69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. V rámci autorské </w:t>
      </w:r>
      <w:proofErr w:type="spellStart"/>
      <w:r w:rsidRPr="00902A69">
        <w:rPr>
          <w:rFonts w:ascii="Times New Roman" w:eastAsia="Times New Roman" w:hAnsi="Times New Roman" w:cs="Times New Roman"/>
          <w:color w:val="000000"/>
          <w:shd w:val="clear" w:color="auto" w:fill="FFFFFF"/>
        </w:rPr>
        <w:t>tvroby</w:t>
      </w:r>
      <w:proofErr w:type="spellEnd"/>
      <w:r w:rsidRPr="00902A69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dále spolupracuje s </w:t>
      </w:r>
      <w:proofErr w:type="spellStart"/>
      <w:r w:rsidRPr="00902A69">
        <w:rPr>
          <w:rFonts w:ascii="Times New Roman" w:eastAsia="Times New Roman" w:hAnsi="Times New Roman" w:cs="Times New Roman"/>
          <w:color w:val="000000"/>
          <w:shd w:val="clear" w:color="auto" w:fill="FFFFFF"/>
        </w:rPr>
        <w:t>performerem</w:t>
      </w:r>
      <w:proofErr w:type="spellEnd"/>
      <w:r w:rsidRPr="00902A69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Tomášem </w:t>
      </w:r>
      <w:proofErr w:type="spellStart"/>
      <w:r w:rsidRPr="00902A69">
        <w:rPr>
          <w:rFonts w:ascii="Times New Roman" w:eastAsia="Times New Roman" w:hAnsi="Times New Roman" w:cs="Times New Roman"/>
          <w:color w:val="000000"/>
          <w:shd w:val="clear" w:color="auto" w:fill="FFFFFF"/>
        </w:rPr>
        <w:t>Janypkou</w:t>
      </w:r>
      <w:proofErr w:type="spellEnd"/>
      <w:r w:rsidRPr="00902A69">
        <w:rPr>
          <w:rFonts w:ascii="Times New Roman" w:eastAsia="Times New Roman" w:hAnsi="Times New Roman" w:cs="Times New Roman"/>
          <w:color w:val="000000"/>
          <w:shd w:val="clear" w:color="auto" w:fill="FFFFFF"/>
        </w:rPr>
        <w:t>, se kterým vytvořila inscenaci </w:t>
      </w:r>
      <w:r w:rsidRPr="00902A69">
        <w:rPr>
          <w:rFonts w:ascii="Times New Roman" w:eastAsia="Times New Roman" w:hAnsi="Times New Roman" w:cs="Times New Roman"/>
          <w:i/>
          <w:iCs/>
          <w:color w:val="000000"/>
        </w:rPr>
        <w:t xml:space="preserve">Just 4 </w:t>
      </w:r>
      <w:proofErr w:type="spellStart"/>
      <w:r w:rsidRPr="00902A69">
        <w:rPr>
          <w:rFonts w:ascii="Times New Roman" w:eastAsia="Times New Roman" w:hAnsi="Times New Roman" w:cs="Times New Roman"/>
          <w:i/>
          <w:iCs/>
          <w:color w:val="000000"/>
        </w:rPr>
        <w:t>words</w:t>
      </w:r>
      <w:proofErr w:type="spellEnd"/>
      <w:r w:rsidRPr="00902A69">
        <w:rPr>
          <w:rFonts w:ascii="Times New Roman" w:eastAsia="Times New Roman" w:hAnsi="Times New Roman" w:cs="Times New Roman"/>
          <w:i/>
          <w:iCs/>
          <w:color w:val="000000"/>
        </w:rPr>
        <w:t xml:space="preserve"> poem, </w:t>
      </w:r>
      <w:r w:rsidRPr="00902A69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která byla uvedena v prosinci 2018 ve Studiu </w:t>
      </w:r>
      <w:proofErr w:type="spellStart"/>
      <w:r w:rsidRPr="00902A69">
        <w:rPr>
          <w:rFonts w:ascii="Times New Roman" w:eastAsia="Times New Roman" w:hAnsi="Times New Roman" w:cs="Times New Roman"/>
          <w:color w:val="000000"/>
          <w:shd w:val="clear" w:color="auto" w:fill="FFFFFF"/>
        </w:rPr>
        <w:t>Alta</w:t>
      </w:r>
      <w:proofErr w:type="spellEnd"/>
      <w:r w:rsidRPr="00902A69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a je dále rozvíjena do nového kusu </w:t>
      </w:r>
      <w:proofErr w:type="spellStart"/>
      <w:r w:rsidRPr="00902A69">
        <w:rPr>
          <w:rFonts w:ascii="Times New Roman" w:eastAsia="Times New Roman" w:hAnsi="Times New Roman" w:cs="Times New Roman"/>
          <w:i/>
          <w:iCs/>
          <w:color w:val="000000"/>
        </w:rPr>
        <w:t>Songlines</w:t>
      </w:r>
      <w:proofErr w:type="spellEnd"/>
      <w:r w:rsidRPr="00902A69">
        <w:rPr>
          <w:rFonts w:ascii="Times New Roman" w:eastAsia="Times New Roman" w:hAnsi="Times New Roman" w:cs="Times New Roman"/>
          <w:i/>
          <w:iCs/>
          <w:color w:val="000000"/>
        </w:rPr>
        <w:t>. </w:t>
      </w:r>
    </w:p>
    <w:p w14:paraId="07F1D247" w14:textId="77777777" w:rsidR="00902A69" w:rsidRPr="00902A69" w:rsidRDefault="00902A69" w:rsidP="00902A69">
      <w:pPr>
        <w:spacing w:after="120"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631C9AD3" w14:textId="77777777" w:rsidR="00902A69" w:rsidRPr="00902A69" w:rsidRDefault="00902A69" w:rsidP="00902A69">
      <w:pPr>
        <w:spacing w:after="120" w:line="276" w:lineRule="auto"/>
        <w:jc w:val="both"/>
        <w:rPr>
          <w:rFonts w:ascii="Times New Roman" w:hAnsi="Times New Roman" w:cs="Times New Roman"/>
          <w:color w:val="222222"/>
        </w:rPr>
      </w:pPr>
      <w:r w:rsidRPr="00902A69">
        <w:rPr>
          <w:rFonts w:ascii="Times New Roman" w:eastAsia="Times New Roman" w:hAnsi="Times New Roman" w:cs="Times New Roman"/>
          <w:b/>
          <w:color w:val="000000"/>
        </w:rPr>
        <w:t>Pavla Vařáková</w:t>
      </w:r>
      <w:r w:rsidRPr="00902A69">
        <w:rPr>
          <w:rFonts w:ascii="Times New Roman" w:eastAsia="Times New Roman" w:hAnsi="Times New Roman" w:cs="Times New Roman"/>
          <w:color w:val="000000"/>
        </w:rPr>
        <w:t xml:space="preserve">: </w:t>
      </w:r>
      <w:r w:rsidRPr="00902A69">
        <w:rPr>
          <w:rFonts w:ascii="Times New Roman" w:hAnsi="Times New Roman" w:cs="Times New Roman"/>
          <w:color w:val="222222"/>
        </w:rPr>
        <w:t xml:space="preserve">Pavla získala své taneční vzdělání na konzervatoři </w:t>
      </w:r>
      <w:proofErr w:type="spellStart"/>
      <w:r w:rsidRPr="00902A69">
        <w:rPr>
          <w:rFonts w:ascii="Times New Roman" w:hAnsi="Times New Roman" w:cs="Times New Roman"/>
          <w:color w:val="222222"/>
        </w:rPr>
        <w:t>Duncan</w:t>
      </w:r>
      <w:proofErr w:type="spellEnd"/>
      <w:r w:rsidRPr="00902A69">
        <w:rPr>
          <w:rFonts w:ascii="Times New Roman" w:hAnsi="Times New Roman" w:cs="Times New Roman"/>
          <w:color w:val="222222"/>
        </w:rPr>
        <w:t xml:space="preserve"> centre v Praze, kde v letech 2006 – 2011. Po úspěšném absolutoriu se přestěhovala do Londýna, kde pokračovala ve studiu na London </w:t>
      </w:r>
      <w:proofErr w:type="spellStart"/>
      <w:r w:rsidRPr="00902A69">
        <w:rPr>
          <w:rFonts w:ascii="Times New Roman" w:hAnsi="Times New Roman" w:cs="Times New Roman"/>
          <w:color w:val="222222"/>
        </w:rPr>
        <w:t>Contemporary</w:t>
      </w:r>
      <w:proofErr w:type="spellEnd"/>
      <w:r w:rsidRPr="00902A69">
        <w:rPr>
          <w:rFonts w:ascii="Times New Roman" w:hAnsi="Times New Roman" w:cs="Times New Roman"/>
          <w:color w:val="222222"/>
        </w:rPr>
        <w:t xml:space="preserve"> Dance </w:t>
      </w:r>
      <w:proofErr w:type="spellStart"/>
      <w:r w:rsidRPr="00902A69">
        <w:rPr>
          <w:rFonts w:ascii="Times New Roman" w:hAnsi="Times New Roman" w:cs="Times New Roman"/>
          <w:color w:val="222222"/>
        </w:rPr>
        <w:t>School</w:t>
      </w:r>
      <w:proofErr w:type="spellEnd"/>
      <w:r w:rsidRPr="00902A69">
        <w:rPr>
          <w:rFonts w:ascii="Times New Roman" w:hAnsi="Times New Roman" w:cs="Times New Roman"/>
          <w:color w:val="222222"/>
        </w:rPr>
        <w:t xml:space="preserve">.. Během svého pobytu v Londýně spolupracovala s </w:t>
      </w:r>
      <w:proofErr w:type="spellStart"/>
      <w:r w:rsidRPr="00902A69">
        <w:rPr>
          <w:rFonts w:ascii="Times New Roman" w:hAnsi="Times New Roman" w:cs="Times New Roman"/>
          <w:color w:val="222222"/>
        </w:rPr>
        <w:t>Marou</w:t>
      </w:r>
      <w:proofErr w:type="spellEnd"/>
      <w:r w:rsidRPr="00902A69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902A69">
        <w:rPr>
          <w:rFonts w:ascii="Times New Roman" w:hAnsi="Times New Roman" w:cs="Times New Roman"/>
          <w:color w:val="222222"/>
        </w:rPr>
        <w:t>Vivas</w:t>
      </w:r>
      <w:proofErr w:type="spellEnd"/>
      <w:r w:rsidRPr="00902A69">
        <w:rPr>
          <w:rFonts w:ascii="Times New Roman" w:hAnsi="Times New Roman" w:cs="Times New Roman"/>
          <w:color w:val="222222"/>
        </w:rPr>
        <w:t xml:space="preserve">, </w:t>
      </w:r>
      <w:proofErr w:type="spellStart"/>
      <w:r w:rsidRPr="00902A69">
        <w:rPr>
          <w:rFonts w:ascii="Times New Roman" w:hAnsi="Times New Roman" w:cs="Times New Roman"/>
          <w:color w:val="222222"/>
        </w:rPr>
        <w:t>Peishan</w:t>
      </w:r>
      <w:proofErr w:type="spellEnd"/>
      <w:r w:rsidRPr="00902A69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902A69">
        <w:rPr>
          <w:rFonts w:ascii="Times New Roman" w:hAnsi="Times New Roman" w:cs="Times New Roman"/>
          <w:color w:val="222222"/>
        </w:rPr>
        <w:t>Chiew</w:t>
      </w:r>
      <w:proofErr w:type="spellEnd"/>
      <w:r w:rsidRPr="00902A69">
        <w:rPr>
          <w:rFonts w:ascii="Times New Roman" w:hAnsi="Times New Roman" w:cs="Times New Roman"/>
          <w:color w:val="222222"/>
        </w:rPr>
        <w:t xml:space="preserve">, Vanessou </w:t>
      </w:r>
      <w:proofErr w:type="spellStart"/>
      <w:r w:rsidRPr="00902A69">
        <w:rPr>
          <w:rFonts w:ascii="Times New Roman" w:hAnsi="Times New Roman" w:cs="Times New Roman"/>
          <w:color w:val="222222"/>
        </w:rPr>
        <w:t>Downie</w:t>
      </w:r>
      <w:proofErr w:type="spellEnd"/>
      <w:r w:rsidRPr="00902A69">
        <w:rPr>
          <w:rFonts w:ascii="Times New Roman" w:hAnsi="Times New Roman" w:cs="Times New Roman"/>
          <w:color w:val="222222"/>
        </w:rPr>
        <w:t xml:space="preserve">, za studia nastudovala repertoár </w:t>
      </w:r>
      <w:proofErr w:type="spellStart"/>
      <w:r w:rsidRPr="00902A69">
        <w:rPr>
          <w:rFonts w:ascii="Times New Roman" w:hAnsi="Times New Roman" w:cs="Times New Roman"/>
          <w:color w:val="222222"/>
        </w:rPr>
        <w:t>Sidi</w:t>
      </w:r>
      <w:proofErr w:type="spellEnd"/>
      <w:r w:rsidRPr="00902A69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902A69">
        <w:rPr>
          <w:rFonts w:ascii="Times New Roman" w:hAnsi="Times New Roman" w:cs="Times New Roman"/>
          <w:color w:val="222222"/>
        </w:rPr>
        <w:t>Larbi</w:t>
      </w:r>
      <w:proofErr w:type="spellEnd"/>
      <w:r w:rsidRPr="00902A69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902A69">
        <w:rPr>
          <w:rFonts w:ascii="Times New Roman" w:hAnsi="Times New Roman" w:cs="Times New Roman"/>
          <w:color w:val="222222"/>
        </w:rPr>
        <w:t>Cherkaoui</w:t>
      </w:r>
      <w:proofErr w:type="spellEnd"/>
      <w:r w:rsidRPr="00902A69">
        <w:rPr>
          <w:rFonts w:ascii="Times New Roman" w:hAnsi="Times New Roman" w:cs="Times New Roman"/>
          <w:color w:val="222222"/>
        </w:rPr>
        <w:t xml:space="preserve"> a byla součástí projektu Tanec v obrazech v Českém Olympijském domě na OH v Londýně 2012 pod vedením Petry Hauerové. Je jedním ze zakladatelů EKS </w:t>
      </w:r>
      <w:proofErr w:type="spellStart"/>
      <w:r w:rsidRPr="00902A69">
        <w:rPr>
          <w:rFonts w:ascii="Times New Roman" w:hAnsi="Times New Roman" w:cs="Times New Roman"/>
          <w:color w:val="222222"/>
        </w:rPr>
        <w:t>dance</w:t>
      </w:r>
      <w:proofErr w:type="spellEnd"/>
      <w:r w:rsidRPr="00902A69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902A69">
        <w:rPr>
          <w:rFonts w:ascii="Times New Roman" w:hAnsi="Times New Roman" w:cs="Times New Roman"/>
          <w:color w:val="222222"/>
        </w:rPr>
        <w:t>company</w:t>
      </w:r>
      <w:proofErr w:type="spellEnd"/>
      <w:r w:rsidRPr="00902A69">
        <w:rPr>
          <w:rFonts w:ascii="Times New Roman" w:hAnsi="Times New Roman" w:cs="Times New Roman"/>
          <w:color w:val="222222"/>
        </w:rPr>
        <w:t xml:space="preserve">, která propojuje současné umění s různými uměleckými styly a vedle svých projektů pořádá taneční workshopy pro žáky ZUŠ i veřejnost. Pavla se také věnuje vlastní tvorbě, spolupracuje s mezinárodními umělci a hudebníky. V londýnské galerii Art </w:t>
      </w:r>
      <w:proofErr w:type="spellStart"/>
      <w:r w:rsidRPr="00902A69">
        <w:rPr>
          <w:rFonts w:ascii="Times New Roman" w:hAnsi="Times New Roman" w:cs="Times New Roman"/>
          <w:color w:val="222222"/>
        </w:rPr>
        <w:t>Represent</w:t>
      </w:r>
      <w:proofErr w:type="spellEnd"/>
      <w:r w:rsidRPr="00902A69">
        <w:rPr>
          <w:rFonts w:ascii="Times New Roman" w:hAnsi="Times New Roman" w:cs="Times New Roman"/>
          <w:color w:val="222222"/>
        </w:rPr>
        <w:t xml:space="preserve"> vedla společně s </w:t>
      </w:r>
      <w:proofErr w:type="spellStart"/>
      <w:r w:rsidRPr="00902A69">
        <w:rPr>
          <w:rFonts w:ascii="Times New Roman" w:hAnsi="Times New Roman" w:cs="Times New Roman"/>
          <w:color w:val="222222"/>
        </w:rPr>
        <w:t>Maiken</w:t>
      </w:r>
      <w:proofErr w:type="spellEnd"/>
      <w:r w:rsidRPr="00902A69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902A69">
        <w:rPr>
          <w:rFonts w:ascii="Times New Roman" w:hAnsi="Times New Roman" w:cs="Times New Roman"/>
          <w:color w:val="222222"/>
        </w:rPr>
        <w:t>Marlen</w:t>
      </w:r>
      <w:proofErr w:type="spellEnd"/>
      <w:r w:rsidRPr="00902A69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902A69">
        <w:rPr>
          <w:rFonts w:ascii="Times New Roman" w:hAnsi="Times New Roman" w:cs="Times New Roman"/>
          <w:color w:val="222222"/>
        </w:rPr>
        <w:t>Sundby</w:t>
      </w:r>
      <w:proofErr w:type="spellEnd"/>
      <w:r w:rsidRPr="00902A69">
        <w:rPr>
          <w:rFonts w:ascii="Times New Roman" w:hAnsi="Times New Roman" w:cs="Times New Roman"/>
          <w:color w:val="222222"/>
        </w:rPr>
        <w:t xml:space="preserve"> strukturovanou improvizaci Mind </w:t>
      </w:r>
      <w:proofErr w:type="spellStart"/>
      <w:r w:rsidRPr="00902A69">
        <w:rPr>
          <w:rFonts w:ascii="Times New Roman" w:hAnsi="Times New Roman" w:cs="Times New Roman"/>
          <w:color w:val="222222"/>
        </w:rPr>
        <w:t>Yourself</w:t>
      </w:r>
      <w:proofErr w:type="spellEnd"/>
      <w:r w:rsidRPr="00902A69">
        <w:rPr>
          <w:rFonts w:ascii="Times New Roman" w:hAnsi="Times New Roman" w:cs="Times New Roman"/>
          <w:color w:val="222222"/>
        </w:rPr>
        <w:t>. Tanečně-hudební kolaborace L/</w:t>
      </w:r>
      <w:proofErr w:type="spellStart"/>
      <w:r w:rsidRPr="00902A69">
        <w:rPr>
          <w:rFonts w:ascii="Times New Roman" w:hAnsi="Times New Roman" w:cs="Times New Roman"/>
          <w:color w:val="222222"/>
        </w:rPr>
        <w:t>Edge</w:t>
      </w:r>
      <w:proofErr w:type="spellEnd"/>
      <w:r w:rsidRPr="00902A69">
        <w:rPr>
          <w:rFonts w:ascii="Times New Roman" w:hAnsi="Times New Roman" w:cs="Times New Roman"/>
          <w:color w:val="222222"/>
        </w:rPr>
        <w:t xml:space="preserve"> získala cenu Jarmily Jeřábkové na festivalu Nové Evropy 2015. V letech 2017-2019 působila jako pedagožka tance v ZUŠ Bedřicha Smetany v Litomyšli. V současné době vyučuje v </w:t>
      </w:r>
      <w:proofErr w:type="spellStart"/>
      <w:r w:rsidRPr="00902A69">
        <w:rPr>
          <w:rFonts w:ascii="Times New Roman" w:hAnsi="Times New Roman" w:cs="Times New Roman"/>
          <w:color w:val="222222"/>
        </w:rPr>
        <w:t>Duncan</w:t>
      </w:r>
      <w:proofErr w:type="spellEnd"/>
      <w:r w:rsidRPr="00902A69">
        <w:rPr>
          <w:rFonts w:ascii="Times New Roman" w:hAnsi="Times New Roman" w:cs="Times New Roman"/>
          <w:color w:val="222222"/>
        </w:rPr>
        <w:t xml:space="preserve"> institutu Evy Blažíčkové a vede taneční skupinu </w:t>
      </w:r>
      <w:proofErr w:type="spellStart"/>
      <w:r w:rsidRPr="00902A69">
        <w:rPr>
          <w:rFonts w:ascii="Times New Roman" w:hAnsi="Times New Roman" w:cs="Times New Roman"/>
          <w:color w:val="222222"/>
        </w:rPr>
        <w:t>Kredance</w:t>
      </w:r>
      <w:proofErr w:type="spellEnd"/>
      <w:r w:rsidRPr="00902A69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902A69">
        <w:rPr>
          <w:rFonts w:ascii="Times New Roman" w:hAnsi="Times New Roman" w:cs="Times New Roman"/>
          <w:color w:val="222222"/>
        </w:rPr>
        <w:t>company</w:t>
      </w:r>
      <w:proofErr w:type="spellEnd"/>
      <w:r w:rsidRPr="00902A69">
        <w:rPr>
          <w:rFonts w:ascii="Times New Roman" w:hAnsi="Times New Roman" w:cs="Times New Roman"/>
          <w:color w:val="222222"/>
        </w:rPr>
        <w:t xml:space="preserve"> v Českých Budějovicích. </w:t>
      </w:r>
    </w:p>
    <w:p w14:paraId="5B6C70DC" w14:textId="77777777" w:rsidR="00902A69" w:rsidRPr="00902A69" w:rsidRDefault="00902A69" w:rsidP="00902A69">
      <w:pPr>
        <w:spacing w:after="120" w:line="276" w:lineRule="auto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</w:p>
    <w:p w14:paraId="6A328A73" w14:textId="77777777" w:rsidR="00902A69" w:rsidRPr="00902A69" w:rsidRDefault="00902A69" w:rsidP="00902A69">
      <w:pP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02A69">
        <w:rPr>
          <w:rFonts w:ascii="Times New Roman" w:eastAsia="Times New Roman" w:hAnsi="Times New Roman" w:cs="Times New Roman"/>
          <w:b/>
          <w:color w:val="000000"/>
        </w:rPr>
        <w:t xml:space="preserve">Inga </w:t>
      </w:r>
      <w:proofErr w:type="spellStart"/>
      <w:r w:rsidRPr="00902A69">
        <w:rPr>
          <w:rFonts w:ascii="Times New Roman" w:eastAsia="Times New Roman" w:hAnsi="Times New Roman" w:cs="Times New Roman"/>
          <w:b/>
          <w:color w:val="000000"/>
        </w:rPr>
        <w:t>Zotova-Mikshina</w:t>
      </w:r>
      <w:proofErr w:type="spellEnd"/>
      <w:r w:rsidRPr="00902A69">
        <w:rPr>
          <w:rFonts w:ascii="Times New Roman" w:eastAsia="Times New Roman" w:hAnsi="Times New Roman" w:cs="Times New Roman"/>
          <w:color w:val="000000"/>
        </w:rPr>
        <w:t xml:space="preserve">: </w:t>
      </w:r>
      <w:r w:rsidRPr="00902A69">
        <w:rPr>
          <w:rFonts w:ascii="Times New Roman" w:hAnsi="Times New Roman" w:cs="Times New Roman"/>
          <w:bCs/>
        </w:rPr>
        <w:t xml:space="preserve">Performerka </w:t>
      </w:r>
      <w:proofErr w:type="spellStart"/>
      <w:r w:rsidRPr="00902A69">
        <w:rPr>
          <w:rFonts w:ascii="Times New Roman" w:hAnsi="Times New Roman" w:cs="Times New Roman"/>
          <w:bCs/>
        </w:rPr>
        <w:t>Tantehorse</w:t>
      </w:r>
      <w:proofErr w:type="spellEnd"/>
      <w:r w:rsidRPr="00902A69">
        <w:rPr>
          <w:rFonts w:ascii="Times New Roman" w:hAnsi="Times New Roman" w:cs="Times New Roman"/>
          <w:bCs/>
        </w:rPr>
        <w:t xml:space="preserve"> (</w:t>
      </w:r>
      <w:proofErr w:type="spellStart"/>
      <w:r w:rsidRPr="00902A69">
        <w:rPr>
          <w:rFonts w:ascii="Times New Roman" w:hAnsi="Times New Roman" w:cs="Times New Roman"/>
          <w:bCs/>
        </w:rPr>
        <w:t>Miřenka</w:t>
      </w:r>
      <w:proofErr w:type="spellEnd"/>
      <w:r w:rsidRPr="00902A69">
        <w:rPr>
          <w:rFonts w:ascii="Times New Roman" w:hAnsi="Times New Roman" w:cs="Times New Roman"/>
          <w:bCs/>
        </w:rPr>
        <w:t xml:space="preserve"> Čechová), představení </w:t>
      </w:r>
      <w:r w:rsidRPr="00902A69">
        <w:rPr>
          <w:rFonts w:ascii="Times New Roman" w:hAnsi="Times New Roman" w:cs="Times New Roman"/>
          <w:bCs/>
          <w:i/>
        </w:rPr>
        <w:t>!O!</w:t>
      </w:r>
      <w:r w:rsidRPr="00902A69">
        <w:rPr>
          <w:rFonts w:ascii="Times New Roman" w:hAnsi="Times New Roman" w:cs="Times New Roman"/>
          <w:bCs/>
        </w:rPr>
        <w:t xml:space="preserve">, </w:t>
      </w:r>
      <w:r w:rsidRPr="00902A69">
        <w:rPr>
          <w:rFonts w:ascii="Times New Roman" w:hAnsi="Times New Roman" w:cs="Times New Roman"/>
        </w:rPr>
        <w:t xml:space="preserve">premiéra 2/10/2018 Pragovka, Praha. </w:t>
      </w:r>
      <w:r w:rsidRPr="00902A69">
        <w:rPr>
          <w:rFonts w:ascii="Times New Roman" w:hAnsi="Times New Roman" w:cs="Times New Roman"/>
          <w:iCs/>
        </w:rPr>
        <w:t xml:space="preserve">Performerka na </w:t>
      </w:r>
      <w:proofErr w:type="spellStart"/>
      <w:r w:rsidRPr="00902A69">
        <w:rPr>
          <w:rFonts w:ascii="Times New Roman" w:hAnsi="Times New Roman" w:cs="Times New Roman"/>
          <w:i/>
          <w:iCs/>
        </w:rPr>
        <w:t>Guides</w:t>
      </w:r>
      <w:proofErr w:type="spellEnd"/>
      <w:r w:rsidRPr="00902A69">
        <w:rPr>
          <w:rFonts w:ascii="Times New Roman" w:hAnsi="Times New Roman" w:cs="Times New Roman"/>
          <w:i/>
          <w:iCs/>
        </w:rPr>
        <w:t xml:space="preserve"> Festival</w:t>
      </w:r>
      <w:r w:rsidRPr="00902A69">
        <w:rPr>
          <w:rFonts w:ascii="Times New Roman" w:hAnsi="Times New Roman" w:cs="Times New Roman"/>
          <w:iCs/>
        </w:rPr>
        <w:t xml:space="preserve"> v rámci festivalu </w:t>
      </w:r>
      <w:r w:rsidRPr="00902A69">
        <w:rPr>
          <w:rFonts w:ascii="Times New Roman" w:hAnsi="Times New Roman" w:cs="Times New Roman"/>
          <w:i/>
          <w:iCs/>
        </w:rPr>
        <w:t>KIOSK</w:t>
      </w:r>
      <w:r w:rsidRPr="00902A69">
        <w:rPr>
          <w:rFonts w:ascii="Times New Roman" w:hAnsi="Times New Roman" w:cs="Times New Roman"/>
          <w:iCs/>
        </w:rPr>
        <w:t xml:space="preserve"> 7/2018 Žilina, SK. Tanečnice v projektu </w:t>
      </w:r>
      <w:proofErr w:type="spellStart"/>
      <w:r w:rsidRPr="00902A69">
        <w:rPr>
          <w:rFonts w:ascii="Times New Roman" w:hAnsi="Times New Roman" w:cs="Times New Roman"/>
          <w:i/>
          <w:iCs/>
        </w:rPr>
        <w:t>Where</w:t>
      </w:r>
      <w:proofErr w:type="spellEnd"/>
      <w:r w:rsidRPr="00902A6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02A69">
        <w:rPr>
          <w:rFonts w:ascii="Times New Roman" w:hAnsi="Times New Roman" w:cs="Times New Roman"/>
          <w:i/>
          <w:iCs/>
        </w:rPr>
        <w:t>you</w:t>
      </w:r>
      <w:proofErr w:type="spellEnd"/>
      <w:r w:rsidRPr="00902A69">
        <w:rPr>
          <w:rFonts w:ascii="Times New Roman" w:hAnsi="Times New Roman" w:cs="Times New Roman"/>
          <w:i/>
          <w:iCs/>
        </w:rPr>
        <w:t xml:space="preserve"> are</w:t>
      </w:r>
      <w:r w:rsidRPr="00902A69">
        <w:rPr>
          <w:rFonts w:ascii="Times New Roman" w:hAnsi="Times New Roman" w:cs="Times New Roman"/>
          <w:iCs/>
        </w:rPr>
        <w:t xml:space="preserve"> (RU/CZ) </w:t>
      </w:r>
      <w:proofErr w:type="spellStart"/>
      <w:r w:rsidRPr="00902A69">
        <w:rPr>
          <w:rFonts w:ascii="Times New Roman" w:hAnsi="Times New Roman" w:cs="Times New Roman"/>
          <w:iCs/>
        </w:rPr>
        <w:t>Hear</w:t>
      </w:r>
      <w:proofErr w:type="spellEnd"/>
      <w:r w:rsidRPr="00902A69">
        <w:rPr>
          <w:rFonts w:ascii="Times New Roman" w:hAnsi="Times New Roman" w:cs="Times New Roman"/>
          <w:iCs/>
        </w:rPr>
        <w:t xml:space="preserve"> </w:t>
      </w:r>
      <w:proofErr w:type="spellStart"/>
      <w:r w:rsidRPr="00902A69">
        <w:rPr>
          <w:rFonts w:ascii="Times New Roman" w:hAnsi="Times New Roman" w:cs="Times New Roman"/>
          <w:iCs/>
        </w:rPr>
        <w:t>me</w:t>
      </w:r>
      <w:proofErr w:type="spellEnd"/>
      <w:r w:rsidRPr="00902A69">
        <w:rPr>
          <w:rFonts w:ascii="Times New Roman" w:hAnsi="Times New Roman" w:cs="Times New Roman"/>
          <w:iCs/>
        </w:rPr>
        <w:t xml:space="preserve">! festival 8/2018 Švestkový dvůr, CZ. </w:t>
      </w:r>
      <w:r w:rsidRPr="00902A69">
        <w:rPr>
          <w:rFonts w:ascii="Times New Roman" w:hAnsi="Times New Roman" w:cs="Times New Roman"/>
          <w:bCs/>
        </w:rPr>
        <w:t xml:space="preserve">Performerka v inscenaci </w:t>
      </w:r>
      <w:r w:rsidRPr="00902A69">
        <w:rPr>
          <w:rFonts w:ascii="Times New Roman" w:hAnsi="Times New Roman" w:cs="Times New Roman"/>
        </w:rPr>
        <w:t xml:space="preserve">Divadla Archa </w:t>
      </w:r>
      <w:proofErr w:type="spellStart"/>
      <w:r w:rsidRPr="00902A69">
        <w:rPr>
          <w:rFonts w:ascii="Times New Roman" w:hAnsi="Times New Roman" w:cs="Times New Roman"/>
          <w:bCs/>
          <w:i/>
        </w:rPr>
        <w:t>Rusaci</w:t>
      </w:r>
      <w:proofErr w:type="spellEnd"/>
      <w:r w:rsidRPr="00902A69">
        <w:rPr>
          <w:rFonts w:ascii="Times New Roman" w:hAnsi="Times New Roman" w:cs="Times New Roman"/>
          <w:bCs/>
          <w:i/>
        </w:rPr>
        <w:t>?</w:t>
      </w:r>
      <w:r w:rsidRPr="00902A69">
        <w:rPr>
          <w:rFonts w:ascii="Times New Roman" w:hAnsi="Times New Roman" w:cs="Times New Roman"/>
          <w:bCs/>
        </w:rPr>
        <w:t xml:space="preserve"> (</w:t>
      </w:r>
      <w:r w:rsidRPr="00902A69">
        <w:rPr>
          <w:rFonts w:ascii="Times New Roman" w:hAnsi="Times New Roman" w:cs="Times New Roman"/>
        </w:rPr>
        <w:t xml:space="preserve">Jan Burian ml., Jaroslav Hrdlička, Jana Svobodová a kol.) </w:t>
      </w:r>
      <w:r w:rsidRPr="00902A69">
        <w:rPr>
          <w:rFonts w:ascii="Times New Roman" w:hAnsi="Times New Roman" w:cs="Times New Roman"/>
          <w:bCs/>
        </w:rPr>
        <w:t xml:space="preserve">premiéra 21/08/2018 Divadlo Archa, Praha. Příprava </w:t>
      </w:r>
      <w:r w:rsidRPr="00902A69">
        <w:rPr>
          <w:rFonts w:ascii="Times New Roman" w:hAnsi="Times New Roman" w:cs="Times New Roman"/>
          <w:lang w:val="en-US"/>
        </w:rPr>
        <w:t xml:space="preserve">European </w:t>
      </w:r>
      <w:proofErr w:type="spellStart"/>
      <w:r w:rsidRPr="00902A69">
        <w:rPr>
          <w:rFonts w:ascii="Times New Roman" w:hAnsi="Times New Roman" w:cs="Times New Roman"/>
          <w:lang w:val="en-US"/>
        </w:rPr>
        <w:t>Dancehouse</w:t>
      </w:r>
      <w:proofErr w:type="spellEnd"/>
      <w:r w:rsidRPr="00902A69">
        <w:rPr>
          <w:rFonts w:ascii="Times New Roman" w:hAnsi="Times New Roman" w:cs="Times New Roman"/>
          <w:lang w:val="en-US"/>
        </w:rPr>
        <w:t xml:space="preserve"> Network (</w:t>
      </w:r>
      <w:r w:rsidRPr="00902A69">
        <w:rPr>
          <w:rFonts w:ascii="Times New Roman" w:hAnsi="Times New Roman" w:cs="Times New Roman"/>
          <w:bCs/>
          <w:lang w:val="en-US"/>
        </w:rPr>
        <w:t>EDN</w:t>
      </w:r>
      <w:r w:rsidRPr="00902A69">
        <w:rPr>
          <w:rFonts w:ascii="Times New Roman" w:hAnsi="Times New Roman" w:cs="Times New Roman"/>
          <w:lang w:val="en-US"/>
        </w:rPr>
        <w:t>) Atelier. </w:t>
      </w:r>
      <w:proofErr w:type="spellStart"/>
      <w:r w:rsidRPr="00902A69">
        <w:rPr>
          <w:rFonts w:ascii="Times New Roman" w:hAnsi="Times New Roman" w:cs="Times New Roman"/>
          <w:bCs/>
          <w:lang w:val="en-US"/>
        </w:rPr>
        <w:t>Tanec</w:t>
      </w:r>
      <w:proofErr w:type="spellEnd"/>
      <w:r w:rsidRPr="00902A69">
        <w:rPr>
          <w:rFonts w:ascii="Times New Roman" w:hAnsi="Times New Roman" w:cs="Times New Roman"/>
          <w:bCs/>
          <w:lang w:val="en-US"/>
        </w:rPr>
        <w:t xml:space="preserve"> Praha EDN</w:t>
      </w:r>
      <w:r w:rsidRPr="00902A69">
        <w:rPr>
          <w:rFonts w:ascii="Times New Roman" w:hAnsi="Times New Roman" w:cs="Times New Roman"/>
          <w:lang w:val="en-US"/>
        </w:rPr>
        <w:t xml:space="preserve"> Creative Europe. 04/2018, Praha. </w:t>
      </w:r>
      <w:r w:rsidRPr="00902A69">
        <w:rPr>
          <w:rFonts w:ascii="Times New Roman" w:hAnsi="Times New Roman" w:cs="Times New Roman"/>
          <w:bCs/>
        </w:rPr>
        <w:t xml:space="preserve">Performerka </w:t>
      </w:r>
      <w:proofErr w:type="spellStart"/>
      <w:r w:rsidRPr="00902A69">
        <w:rPr>
          <w:rFonts w:ascii="Times New Roman" w:hAnsi="Times New Roman" w:cs="Times New Roman"/>
          <w:bCs/>
        </w:rPr>
        <w:t>POCKetART</w:t>
      </w:r>
      <w:proofErr w:type="spellEnd"/>
      <w:r w:rsidRPr="00902A69">
        <w:rPr>
          <w:rFonts w:ascii="Times New Roman" w:hAnsi="Times New Roman" w:cs="Times New Roman"/>
          <w:bCs/>
        </w:rPr>
        <w:t xml:space="preserve"> </w:t>
      </w:r>
      <w:proofErr w:type="spellStart"/>
      <w:r w:rsidRPr="00902A69">
        <w:rPr>
          <w:rFonts w:ascii="Times New Roman" w:hAnsi="Times New Roman" w:cs="Times New Roman"/>
          <w:bCs/>
        </w:rPr>
        <w:t>z.s</w:t>
      </w:r>
      <w:proofErr w:type="spellEnd"/>
      <w:r w:rsidRPr="00902A69">
        <w:rPr>
          <w:rFonts w:ascii="Times New Roman" w:hAnsi="Times New Roman" w:cs="Times New Roman"/>
          <w:bCs/>
        </w:rPr>
        <w:t xml:space="preserve">., </w:t>
      </w:r>
      <w:r w:rsidRPr="00902A69">
        <w:rPr>
          <w:rFonts w:ascii="Times New Roman" w:hAnsi="Times New Roman" w:cs="Times New Roman"/>
          <w:bCs/>
          <w:i/>
        </w:rPr>
        <w:t>Plné sklady citů</w:t>
      </w:r>
      <w:r w:rsidRPr="00902A69">
        <w:rPr>
          <w:rFonts w:ascii="Times New Roman" w:hAnsi="Times New Roman" w:cs="Times New Roman"/>
          <w:bCs/>
        </w:rPr>
        <w:t xml:space="preserve">, premiéra 27/07/2018 Venuše ve </w:t>
      </w:r>
      <w:proofErr w:type="spellStart"/>
      <w:r w:rsidRPr="00902A69">
        <w:rPr>
          <w:rFonts w:ascii="Times New Roman" w:hAnsi="Times New Roman" w:cs="Times New Roman"/>
          <w:bCs/>
        </w:rPr>
        <w:t>Švehlovce</w:t>
      </w:r>
      <w:proofErr w:type="spellEnd"/>
      <w:r w:rsidRPr="00902A69">
        <w:rPr>
          <w:rFonts w:ascii="Times New Roman" w:hAnsi="Times New Roman" w:cs="Times New Roman"/>
          <w:bCs/>
        </w:rPr>
        <w:t xml:space="preserve">, Praha. </w:t>
      </w:r>
      <w:r w:rsidRPr="00902A69">
        <w:rPr>
          <w:rFonts w:ascii="Times New Roman" w:hAnsi="Times New Roman" w:cs="Times New Roman"/>
        </w:rPr>
        <w:t>Performerka</w:t>
      </w:r>
      <w:r w:rsidRPr="00902A69">
        <w:rPr>
          <w:rFonts w:ascii="Times New Roman" w:hAnsi="Times New Roman" w:cs="Times New Roman"/>
          <w:bCs/>
        </w:rPr>
        <w:t xml:space="preserve"> </w:t>
      </w:r>
      <w:proofErr w:type="spellStart"/>
      <w:r w:rsidRPr="00902A69">
        <w:rPr>
          <w:rFonts w:ascii="Times New Roman" w:hAnsi="Times New Roman" w:cs="Times New Roman"/>
          <w:bCs/>
        </w:rPr>
        <w:t>Spitfire</w:t>
      </w:r>
      <w:proofErr w:type="spellEnd"/>
      <w:r w:rsidRPr="00902A69">
        <w:rPr>
          <w:rFonts w:ascii="Times New Roman" w:hAnsi="Times New Roman" w:cs="Times New Roman"/>
          <w:bCs/>
        </w:rPr>
        <w:t xml:space="preserve"> </w:t>
      </w:r>
      <w:proofErr w:type="spellStart"/>
      <w:r w:rsidRPr="00902A69">
        <w:rPr>
          <w:rFonts w:ascii="Times New Roman" w:hAnsi="Times New Roman" w:cs="Times New Roman"/>
          <w:bCs/>
        </w:rPr>
        <w:t>Company</w:t>
      </w:r>
      <w:proofErr w:type="spellEnd"/>
      <w:r w:rsidRPr="00902A69">
        <w:rPr>
          <w:rFonts w:ascii="Times New Roman" w:hAnsi="Times New Roman" w:cs="Times New Roman"/>
        </w:rPr>
        <w:t>, inscenace</w:t>
      </w:r>
      <w:r w:rsidRPr="00902A69">
        <w:rPr>
          <w:rFonts w:ascii="Times New Roman" w:hAnsi="Times New Roman" w:cs="Times New Roman"/>
          <w:bCs/>
        </w:rPr>
        <w:t xml:space="preserve"> </w:t>
      </w:r>
      <w:r w:rsidRPr="00902A69">
        <w:rPr>
          <w:rFonts w:ascii="Times New Roman" w:hAnsi="Times New Roman" w:cs="Times New Roman"/>
          <w:i/>
          <w:iCs/>
        </w:rPr>
        <w:t>Fragmenty N2,</w:t>
      </w:r>
      <w:r w:rsidRPr="00902A69">
        <w:rPr>
          <w:rFonts w:ascii="Times New Roman" w:hAnsi="Times New Roman" w:cs="Times New Roman"/>
          <w:bCs/>
        </w:rPr>
        <w:t xml:space="preserve"> </w:t>
      </w:r>
      <w:r w:rsidRPr="00902A69">
        <w:rPr>
          <w:rFonts w:ascii="Times New Roman" w:hAnsi="Times New Roman" w:cs="Times New Roman"/>
        </w:rPr>
        <w:t xml:space="preserve">premiéra 13/10/2017 Kasárna Karlín, Praha. </w:t>
      </w:r>
      <w:r w:rsidRPr="00902A69">
        <w:rPr>
          <w:rFonts w:ascii="Times New Roman" w:hAnsi="Times New Roman" w:cs="Times New Roman"/>
          <w:bCs/>
        </w:rPr>
        <w:t xml:space="preserve">Tanečnice v inscenaci </w:t>
      </w:r>
      <w:r w:rsidRPr="00902A69">
        <w:rPr>
          <w:rFonts w:ascii="Times New Roman" w:hAnsi="Times New Roman" w:cs="Times New Roman"/>
          <w:bCs/>
          <w:i/>
        </w:rPr>
        <w:t>Karneval Zvířat</w:t>
      </w:r>
      <w:r w:rsidRPr="00902A69">
        <w:rPr>
          <w:rFonts w:ascii="Times New Roman" w:hAnsi="Times New Roman" w:cs="Times New Roman"/>
        </w:rPr>
        <w:t xml:space="preserve"> (Barbora </w:t>
      </w:r>
      <w:proofErr w:type="spellStart"/>
      <w:r w:rsidRPr="00902A69">
        <w:rPr>
          <w:rFonts w:ascii="Times New Roman" w:hAnsi="Times New Roman" w:cs="Times New Roman"/>
        </w:rPr>
        <w:t>Latalová</w:t>
      </w:r>
      <w:proofErr w:type="spellEnd"/>
      <w:r w:rsidRPr="00902A69">
        <w:rPr>
          <w:rFonts w:ascii="Times New Roman" w:hAnsi="Times New Roman" w:cs="Times New Roman"/>
        </w:rPr>
        <w:t xml:space="preserve"> a kol.) premiéra 5/2013 v divadle </w:t>
      </w:r>
      <w:proofErr w:type="spellStart"/>
      <w:r w:rsidRPr="00902A69">
        <w:rPr>
          <w:rFonts w:ascii="Times New Roman" w:hAnsi="Times New Roman" w:cs="Times New Roman"/>
        </w:rPr>
        <w:t>Ponec</w:t>
      </w:r>
      <w:proofErr w:type="spellEnd"/>
      <w:r w:rsidRPr="00902A69">
        <w:rPr>
          <w:rFonts w:ascii="Times New Roman" w:hAnsi="Times New Roman" w:cs="Times New Roman"/>
        </w:rPr>
        <w:t>. Performerka</w:t>
      </w:r>
      <w:r w:rsidRPr="00902A69">
        <w:rPr>
          <w:rFonts w:ascii="Times New Roman" w:hAnsi="Times New Roman" w:cs="Times New Roman"/>
          <w:bCs/>
        </w:rPr>
        <w:t xml:space="preserve"> </w:t>
      </w:r>
      <w:proofErr w:type="spellStart"/>
      <w:r w:rsidRPr="00902A69">
        <w:rPr>
          <w:rFonts w:ascii="Times New Roman" w:hAnsi="Times New Roman" w:cs="Times New Roman"/>
          <w:bCs/>
        </w:rPr>
        <w:t>Spitfire</w:t>
      </w:r>
      <w:proofErr w:type="spellEnd"/>
      <w:r w:rsidRPr="00902A69">
        <w:rPr>
          <w:rFonts w:ascii="Times New Roman" w:hAnsi="Times New Roman" w:cs="Times New Roman"/>
          <w:bCs/>
        </w:rPr>
        <w:t xml:space="preserve"> </w:t>
      </w:r>
      <w:proofErr w:type="spellStart"/>
      <w:r w:rsidRPr="00902A69">
        <w:rPr>
          <w:rFonts w:ascii="Times New Roman" w:hAnsi="Times New Roman" w:cs="Times New Roman"/>
          <w:bCs/>
        </w:rPr>
        <w:t>Company</w:t>
      </w:r>
      <w:proofErr w:type="spellEnd"/>
      <w:r w:rsidRPr="00902A69">
        <w:rPr>
          <w:rFonts w:ascii="Times New Roman" w:hAnsi="Times New Roman" w:cs="Times New Roman"/>
        </w:rPr>
        <w:t>, inscenace</w:t>
      </w:r>
      <w:r w:rsidRPr="00902A69">
        <w:rPr>
          <w:rFonts w:ascii="Times New Roman" w:hAnsi="Times New Roman" w:cs="Times New Roman"/>
          <w:bCs/>
        </w:rPr>
        <w:t xml:space="preserve"> </w:t>
      </w:r>
      <w:r w:rsidRPr="00902A69">
        <w:rPr>
          <w:rFonts w:ascii="Times New Roman" w:hAnsi="Times New Roman" w:cs="Times New Roman"/>
          <w:i/>
          <w:iCs/>
        </w:rPr>
        <w:t>Konec---člověka. Doba z druhé ruky. P</w:t>
      </w:r>
      <w:r w:rsidRPr="00902A69">
        <w:rPr>
          <w:rFonts w:ascii="Times New Roman" w:hAnsi="Times New Roman" w:cs="Times New Roman"/>
        </w:rPr>
        <w:t>remiéra 12/09/2017 Jatka78, Praha</w:t>
      </w:r>
    </w:p>
    <w:p w14:paraId="2FF65883" w14:textId="77777777" w:rsidR="00902A69" w:rsidRPr="00902A69" w:rsidRDefault="00902A69" w:rsidP="00902A69">
      <w:pPr>
        <w:spacing w:after="120" w:line="276" w:lineRule="auto"/>
        <w:jc w:val="both"/>
        <w:rPr>
          <w:rFonts w:ascii="Times New Roman" w:hAnsi="Times New Roman" w:cs="Times New Roman"/>
        </w:rPr>
      </w:pPr>
      <w:r w:rsidRPr="00902A69">
        <w:rPr>
          <w:rFonts w:ascii="Times New Roman" w:hAnsi="Times New Roman" w:cs="Times New Roman"/>
        </w:rPr>
        <w:lastRenderedPageBreak/>
        <w:t>Performerka</w:t>
      </w:r>
      <w:r w:rsidRPr="00902A69">
        <w:rPr>
          <w:rFonts w:ascii="Times New Roman" w:hAnsi="Times New Roman" w:cs="Times New Roman"/>
          <w:bCs/>
        </w:rPr>
        <w:t xml:space="preserve"> </w:t>
      </w:r>
      <w:proofErr w:type="spellStart"/>
      <w:r w:rsidRPr="00902A69">
        <w:rPr>
          <w:rFonts w:ascii="Times New Roman" w:hAnsi="Times New Roman" w:cs="Times New Roman"/>
          <w:bCs/>
        </w:rPr>
        <w:t>Spitfire</w:t>
      </w:r>
      <w:proofErr w:type="spellEnd"/>
      <w:r w:rsidRPr="00902A69">
        <w:rPr>
          <w:rFonts w:ascii="Times New Roman" w:hAnsi="Times New Roman" w:cs="Times New Roman"/>
          <w:bCs/>
        </w:rPr>
        <w:t xml:space="preserve"> </w:t>
      </w:r>
      <w:proofErr w:type="spellStart"/>
      <w:r w:rsidRPr="00902A69">
        <w:rPr>
          <w:rFonts w:ascii="Times New Roman" w:hAnsi="Times New Roman" w:cs="Times New Roman"/>
          <w:bCs/>
        </w:rPr>
        <w:t>Company</w:t>
      </w:r>
      <w:proofErr w:type="spellEnd"/>
      <w:r w:rsidRPr="00902A69">
        <w:rPr>
          <w:rFonts w:ascii="Times New Roman" w:hAnsi="Times New Roman" w:cs="Times New Roman"/>
        </w:rPr>
        <w:t>, inscenace</w:t>
      </w:r>
      <w:r w:rsidRPr="00902A69">
        <w:rPr>
          <w:rFonts w:ascii="Times New Roman" w:hAnsi="Times New Roman" w:cs="Times New Roman"/>
          <w:bCs/>
        </w:rPr>
        <w:t xml:space="preserve"> </w:t>
      </w:r>
      <w:r w:rsidRPr="00902A69">
        <w:rPr>
          <w:rFonts w:ascii="Times New Roman" w:hAnsi="Times New Roman" w:cs="Times New Roman"/>
          <w:i/>
          <w:iCs/>
        </w:rPr>
        <w:t xml:space="preserve">Fragmenty milostných obrazů, </w:t>
      </w:r>
      <w:r w:rsidRPr="00902A69">
        <w:rPr>
          <w:rFonts w:ascii="Times New Roman" w:hAnsi="Times New Roman" w:cs="Times New Roman"/>
        </w:rPr>
        <w:t>premiéra 20/04/2017 Palác Akropolis, Praha, Performerka</w:t>
      </w:r>
      <w:r w:rsidRPr="00902A69">
        <w:rPr>
          <w:rFonts w:ascii="Times New Roman" w:hAnsi="Times New Roman" w:cs="Times New Roman"/>
          <w:bCs/>
        </w:rPr>
        <w:t xml:space="preserve"> </w:t>
      </w:r>
      <w:proofErr w:type="spellStart"/>
      <w:r w:rsidRPr="00902A69">
        <w:rPr>
          <w:rFonts w:ascii="Times New Roman" w:hAnsi="Times New Roman" w:cs="Times New Roman"/>
          <w:bCs/>
        </w:rPr>
        <w:t>Spitfire</w:t>
      </w:r>
      <w:proofErr w:type="spellEnd"/>
      <w:r w:rsidRPr="00902A69">
        <w:rPr>
          <w:rFonts w:ascii="Times New Roman" w:hAnsi="Times New Roman" w:cs="Times New Roman"/>
          <w:bCs/>
        </w:rPr>
        <w:t xml:space="preserve"> </w:t>
      </w:r>
      <w:proofErr w:type="spellStart"/>
      <w:r w:rsidRPr="00902A69">
        <w:rPr>
          <w:rFonts w:ascii="Times New Roman" w:hAnsi="Times New Roman" w:cs="Times New Roman"/>
          <w:bCs/>
        </w:rPr>
        <w:t>Company</w:t>
      </w:r>
      <w:proofErr w:type="spellEnd"/>
      <w:r w:rsidRPr="00902A69">
        <w:rPr>
          <w:rFonts w:ascii="Times New Roman" w:hAnsi="Times New Roman" w:cs="Times New Roman"/>
        </w:rPr>
        <w:t xml:space="preserve">, inscenace </w:t>
      </w:r>
      <w:proofErr w:type="spellStart"/>
      <w:r w:rsidRPr="00902A69">
        <w:rPr>
          <w:rFonts w:ascii="Times New Roman" w:hAnsi="Times New Roman" w:cs="Times New Roman"/>
          <w:i/>
          <w:iCs/>
        </w:rPr>
        <w:t>Constallations</w:t>
      </w:r>
      <w:proofErr w:type="spellEnd"/>
      <w:r w:rsidRPr="00902A69">
        <w:rPr>
          <w:rFonts w:ascii="Times New Roman" w:hAnsi="Times New Roman" w:cs="Times New Roman"/>
          <w:i/>
          <w:iCs/>
        </w:rPr>
        <w:t xml:space="preserve"> I. (</w:t>
      </w:r>
      <w:proofErr w:type="spellStart"/>
      <w:r w:rsidRPr="00902A69">
        <w:rPr>
          <w:rFonts w:ascii="Times New Roman" w:hAnsi="Times New Roman" w:cs="Times New Roman"/>
          <w:i/>
          <w:iCs/>
        </w:rPr>
        <w:t>Before</w:t>
      </w:r>
      <w:proofErr w:type="spellEnd"/>
      <w:r w:rsidRPr="00902A69">
        <w:rPr>
          <w:rFonts w:ascii="Times New Roman" w:hAnsi="Times New Roman" w:cs="Times New Roman"/>
          <w:i/>
          <w:iCs/>
        </w:rPr>
        <w:t xml:space="preserve"> I </w:t>
      </w:r>
      <w:proofErr w:type="spellStart"/>
      <w:r w:rsidRPr="00902A69">
        <w:rPr>
          <w:rFonts w:ascii="Times New Roman" w:hAnsi="Times New Roman" w:cs="Times New Roman"/>
          <w:i/>
          <w:iCs/>
        </w:rPr>
        <w:t>say</w:t>
      </w:r>
      <w:proofErr w:type="spellEnd"/>
      <w:r w:rsidRPr="00902A6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02A69">
        <w:rPr>
          <w:rFonts w:ascii="Times New Roman" w:hAnsi="Times New Roman" w:cs="Times New Roman"/>
          <w:i/>
          <w:iCs/>
        </w:rPr>
        <w:t>yes</w:t>
      </w:r>
      <w:proofErr w:type="spellEnd"/>
      <w:r w:rsidRPr="00902A69">
        <w:rPr>
          <w:rFonts w:ascii="Times New Roman" w:hAnsi="Times New Roman" w:cs="Times New Roman"/>
          <w:i/>
          <w:iCs/>
        </w:rPr>
        <w:t>)</w:t>
      </w:r>
      <w:r w:rsidRPr="00902A69">
        <w:rPr>
          <w:rFonts w:ascii="Times New Roman" w:hAnsi="Times New Roman" w:cs="Times New Roman"/>
        </w:rPr>
        <w:t xml:space="preserve">, premiéra 29/11/2016 v divadle </w:t>
      </w:r>
      <w:proofErr w:type="spellStart"/>
      <w:r w:rsidRPr="00902A69">
        <w:rPr>
          <w:rFonts w:ascii="Times New Roman" w:hAnsi="Times New Roman" w:cs="Times New Roman"/>
        </w:rPr>
        <w:t>Ponec</w:t>
      </w:r>
      <w:proofErr w:type="spellEnd"/>
    </w:p>
    <w:p w14:paraId="18AE614D" w14:textId="77777777" w:rsidR="00902A69" w:rsidRPr="00902A69" w:rsidRDefault="00902A69" w:rsidP="00902A69">
      <w:pPr>
        <w:pStyle w:val="Odstavecseseznamem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 w:line="360" w:lineRule="atLeast"/>
        <w:rPr>
          <w:rFonts w:ascii="Times New Roman" w:hAnsi="Times New Roman" w:cs="Times New Roman"/>
          <w:color w:val="000000"/>
        </w:rPr>
      </w:pPr>
    </w:p>
    <w:p w14:paraId="74D773ED" w14:textId="77777777" w:rsidR="00902A69" w:rsidRPr="00902A69" w:rsidRDefault="00902A69" w:rsidP="00902A69">
      <w:pPr>
        <w:spacing w:after="120" w:line="276" w:lineRule="auto"/>
        <w:jc w:val="both"/>
        <w:rPr>
          <w:rFonts w:ascii="Times New Roman" w:hAnsi="Times New Roman" w:cs="Times New Roman"/>
        </w:rPr>
      </w:pPr>
    </w:p>
    <w:p w14:paraId="08874AB4" w14:textId="77777777" w:rsidR="00902A69" w:rsidRPr="00902A69" w:rsidRDefault="00902A69" w:rsidP="00902A69">
      <w:pPr>
        <w:spacing w:after="120" w:line="276" w:lineRule="auto"/>
        <w:jc w:val="both"/>
        <w:rPr>
          <w:rFonts w:ascii="Times New Roman" w:hAnsi="Times New Roman" w:cs="Times New Roman"/>
          <w:bCs/>
        </w:rPr>
      </w:pPr>
    </w:p>
    <w:p w14:paraId="49499BC1" w14:textId="77777777" w:rsidR="00902A69" w:rsidRPr="00902A69" w:rsidRDefault="00902A69" w:rsidP="00902A69">
      <w:pP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7E91614" w14:textId="77777777" w:rsidR="00902A69" w:rsidRPr="00902A69" w:rsidRDefault="00902A69" w:rsidP="00902A69">
      <w:pP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</w:p>
    <w:p w14:paraId="3400C460" w14:textId="77777777" w:rsidR="00902A69" w:rsidRPr="00902A69" w:rsidRDefault="00902A69" w:rsidP="00902A69">
      <w:pPr>
        <w:spacing w:after="120" w:line="276" w:lineRule="auto"/>
        <w:jc w:val="both"/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</w:pPr>
    </w:p>
    <w:p w14:paraId="1C7A58D0" w14:textId="77777777" w:rsidR="00902A69" w:rsidRPr="00902A69" w:rsidRDefault="00902A69" w:rsidP="00902A69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ascii="Times New Roman" w:hAnsi="Times New Roman" w:cs="Times New Roman"/>
          <w:color w:val="000000"/>
          <w:u w:color="000000"/>
        </w:rPr>
      </w:pPr>
    </w:p>
    <w:p w14:paraId="1CADF769" w14:textId="77777777" w:rsidR="00902A69" w:rsidRPr="00902A69" w:rsidRDefault="00902A69" w:rsidP="00902A69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ascii="Times New Roman" w:hAnsi="Times New Roman" w:cs="Times New Roman"/>
          <w:b/>
          <w:bCs/>
          <w:color w:val="000000"/>
          <w:u w:color="000000"/>
        </w:rPr>
      </w:pPr>
    </w:p>
    <w:p w14:paraId="58F9346F" w14:textId="77777777" w:rsidR="00902A69" w:rsidRPr="00902A69" w:rsidRDefault="00902A69" w:rsidP="00902A69">
      <w:pPr>
        <w:spacing w:after="120" w:line="276" w:lineRule="auto"/>
        <w:jc w:val="both"/>
        <w:rPr>
          <w:rFonts w:ascii="Times New Roman" w:hAnsi="Times New Roman" w:cs="Times New Roman"/>
        </w:rPr>
      </w:pPr>
    </w:p>
    <w:p w14:paraId="6B5D767D" w14:textId="77777777" w:rsidR="00902A69" w:rsidRPr="00902A69" w:rsidRDefault="00902A69" w:rsidP="00902A69">
      <w:pPr>
        <w:spacing w:after="120" w:line="276" w:lineRule="auto"/>
        <w:jc w:val="both"/>
        <w:rPr>
          <w:rFonts w:ascii="Times New Roman" w:hAnsi="Times New Roman" w:cs="Times New Roman"/>
        </w:rPr>
      </w:pPr>
    </w:p>
    <w:p w14:paraId="3F32D656" w14:textId="77777777" w:rsidR="00902A69" w:rsidRPr="00902A69" w:rsidRDefault="00902A69" w:rsidP="00D308ED">
      <w:pPr>
        <w:spacing w:after="120" w:line="276" w:lineRule="auto"/>
        <w:jc w:val="both"/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</w:pPr>
    </w:p>
    <w:p w14:paraId="7E6F43F9" w14:textId="35FBCD2E" w:rsidR="00325FF3" w:rsidRPr="00902A69" w:rsidRDefault="00325FF3" w:rsidP="00CB39BF">
      <w:pPr>
        <w:spacing w:after="120"/>
        <w:rPr>
          <w:rFonts w:ascii="Times New Roman" w:hAnsi="Times New Roman" w:cs="Times New Roman"/>
        </w:rPr>
      </w:pPr>
    </w:p>
    <w:sectPr w:rsidR="00325FF3" w:rsidRPr="00902A69" w:rsidSect="003869C5">
      <w:headerReference w:type="default" r:id="rId22"/>
      <w:footerReference w:type="default" r:id="rId2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70274A" w14:textId="77777777" w:rsidR="00B106D3" w:rsidRDefault="00B106D3" w:rsidP="00444B53">
      <w:r>
        <w:separator/>
      </w:r>
    </w:p>
  </w:endnote>
  <w:endnote w:type="continuationSeparator" w:id="0">
    <w:p w14:paraId="59B1864F" w14:textId="77777777" w:rsidR="00B106D3" w:rsidRDefault="00B106D3" w:rsidP="00444B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33106272"/>
      <w:docPartObj>
        <w:docPartGallery w:val="Page Numbers (Bottom of Page)"/>
        <w:docPartUnique/>
      </w:docPartObj>
    </w:sdtPr>
    <w:sdtEndPr/>
    <w:sdtContent>
      <w:p w14:paraId="433F82D5" w14:textId="4EE38834" w:rsidR="00CB39BF" w:rsidRDefault="00CB39BF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1BF0">
          <w:rPr>
            <w:noProof/>
          </w:rPr>
          <w:t>1</w:t>
        </w:r>
        <w:r>
          <w:fldChar w:fldCharType="end"/>
        </w:r>
      </w:p>
    </w:sdtContent>
  </w:sdt>
  <w:p w14:paraId="10AA9CE6" w14:textId="77777777" w:rsidR="00CB39BF" w:rsidRDefault="00CB39B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7FB8A6" w14:textId="77777777" w:rsidR="00B106D3" w:rsidRDefault="00B106D3" w:rsidP="00444B53">
      <w:r>
        <w:separator/>
      </w:r>
    </w:p>
  </w:footnote>
  <w:footnote w:type="continuationSeparator" w:id="0">
    <w:p w14:paraId="231CC6BB" w14:textId="77777777" w:rsidR="00B106D3" w:rsidRDefault="00B106D3" w:rsidP="00444B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D1BD79" w14:textId="5ABC2E0B" w:rsidR="009A7E27" w:rsidRPr="000A6FA1" w:rsidRDefault="00CB39BF">
    <w:pPr>
      <w:pStyle w:val="Zhlav"/>
      <w:rPr>
        <w:rFonts w:ascii="Times New Roman" w:hAnsi="Times New Roman"/>
      </w:rPr>
    </w:pPr>
    <w:moveToRangeStart w:id="1" w:author="Daniela Machová" w:date="2020-09-01T15:47:00Z" w:name="move49867678"/>
    <w:ins w:id="2" w:author="Daniela Machová" w:date="2020-09-01T15:47:00Z">
      <w:r w:rsidRPr="000A6FA1">
        <w:rPr>
          <w:rFonts w:ascii="Times New Roman" w:hAnsi="Times New Roman"/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22E0311C" wp14:editId="677DC9A5">
            <wp:simplePos x="0" y="0"/>
            <wp:positionH relativeFrom="column">
              <wp:posOffset>4091305</wp:posOffset>
            </wp:positionH>
            <wp:positionV relativeFrom="paragraph">
              <wp:posOffset>-236220</wp:posOffset>
            </wp:positionV>
            <wp:extent cx="1800225" cy="685800"/>
            <wp:effectExtent l="0" t="0" r="0" b="0"/>
            <wp:wrapSquare wrapText="bothSides"/>
            <wp:docPr id="7" name="Picture 4" descr="/Users/johanapockova/Downloads/Pocket-Art-Logo-06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ohanapockova/Downloads/Pocket-Art-Logo-06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19" b="20106"/>
                    <a:stretch/>
                  </pic:blipFill>
                  <pic:spPr bwMode="auto">
                    <a:xfrm>
                      <a:off x="0" y="0"/>
                      <a:ext cx="18002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  <w:moveToRangeEnd w:id="1"/>
  </w:p>
  <w:p w14:paraId="272344C5" w14:textId="0F120DDD" w:rsidR="00CB39BF" w:rsidRDefault="00CB39BF">
    <w:pPr>
      <w:pStyle w:val="Zhlav"/>
      <w:rPr>
        <w:b/>
      </w:rPr>
    </w:pPr>
  </w:p>
  <w:p w14:paraId="42AA9806" w14:textId="77777777" w:rsidR="00CB39BF" w:rsidRDefault="00CB39B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E21AC"/>
    <w:multiLevelType w:val="hybridMultilevel"/>
    <w:tmpl w:val="9A82FB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34730B"/>
    <w:multiLevelType w:val="hybridMultilevel"/>
    <w:tmpl w:val="287A1E6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2976C9"/>
    <w:multiLevelType w:val="hybridMultilevel"/>
    <w:tmpl w:val="9A82FB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8B1456"/>
    <w:multiLevelType w:val="hybridMultilevel"/>
    <w:tmpl w:val="1D4A0CC2"/>
    <w:lvl w:ilvl="0" w:tplc="B7E08D5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2C12D24"/>
    <w:multiLevelType w:val="hybridMultilevel"/>
    <w:tmpl w:val="F61641F6"/>
    <w:lvl w:ilvl="0" w:tplc="F3F8F7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C036ED"/>
    <w:multiLevelType w:val="hybridMultilevel"/>
    <w:tmpl w:val="D3249E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A96CBC"/>
    <w:multiLevelType w:val="hybridMultilevel"/>
    <w:tmpl w:val="C03C39E6"/>
    <w:lvl w:ilvl="0" w:tplc="9A78589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10326C"/>
    <w:multiLevelType w:val="hybridMultilevel"/>
    <w:tmpl w:val="9A82FB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6"/>
  </w:num>
  <w:num w:numId="5">
    <w:abstractNumId w:val="4"/>
  </w:num>
  <w:num w:numId="6">
    <w:abstractNumId w:val="2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D75"/>
    <w:rsid w:val="0002176F"/>
    <w:rsid w:val="000644CE"/>
    <w:rsid w:val="000A6FA1"/>
    <w:rsid w:val="000D5215"/>
    <w:rsid w:val="000E2402"/>
    <w:rsid w:val="000F56DA"/>
    <w:rsid w:val="00114316"/>
    <w:rsid w:val="001D4AAF"/>
    <w:rsid w:val="001E6D05"/>
    <w:rsid w:val="002128E9"/>
    <w:rsid w:val="00260AB7"/>
    <w:rsid w:val="00272248"/>
    <w:rsid w:val="00273301"/>
    <w:rsid w:val="002E427E"/>
    <w:rsid w:val="00310391"/>
    <w:rsid w:val="003221FC"/>
    <w:rsid w:val="00325FF3"/>
    <w:rsid w:val="003869C5"/>
    <w:rsid w:val="0044190E"/>
    <w:rsid w:val="00444B53"/>
    <w:rsid w:val="004C33D3"/>
    <w:rsid w:val="004F023B"/>
    <w:rsid w:val="00515CAD"/>
    <w:rsid w:val="00515FEC"/>
    <w:rsid w:val="005830CC"/>
    <w:rsid w:val="005C6FA9"/>
    <w:rsid w:val="005D0ABD"/>
    <w:rsid w:val="006353E0"/>
    <w:rsid w:val="00670C60"/>
    <w:rsid w:val="006D0EEF"/>
    <w:rsid w:val="006D59D0"/>
    <w:rsid w:val="006F4555"/>
    <w:rsid w:val="007427CF"/>
    <w:rsid w:val="00742D75"/>
    <w:rsid w:val="007F0E3D"/>
    <w:rsid w:val="0082562D"/>
    <w:rsid w:val="008300E1"/>
    <w:rsid w:val="00836486"/>
    <w:rsid w:val="0084781E"/>
    <w:rsid w:val="008964C1"/>
    <w:rsid w:val="008B2722"/>
    <w:rsid w:val="00902A69"/>
    <w:rsid w:val="00934BE9"/>
    <w:rsid w:val="00992526"/>
    <w:rsid w:val="009A7E27"/>
    <w:rsid w:val="009B11E9"/>
    <w:rsid w:val="009C1AC9"/>
    <w:rsid w:val="00A2040C"/>
    <w:rsid w:val="00AB110D"/>
    <w:rsid w:val="00AB7554"/>
    <w:rsid w:val="00AD1C07"/>
    <w:rsid w:val="00B106D3"/>
    <w:rsid w:val="00B13B3C"/>
    <w:rsid w:val="00B16689"/>
    <w:rsid w:val="00B355AD"/>
    <w:rsid w:val="00BD2549"/>
    <w:rsid w:val="00BD3191"/>
    <w:rsid w:val="00C361E8"/>
    <w:rsid w:val="00C9013D"/>
    <w:rsid w:val="00CB39BF"/>
    <w:rsid w:val="00CE6E62"/>
    <w:rsid w:val="00D16DA9"/>
    <w:rsid w:val="00D213AD"/>
    <w:rsid w:val="00D24D4E"/>
    <w:rsid w:val="00D308ED"/>
    <w:rsid w:val="00DA218A"/>
    <w:rsid w:val="00DD6BCB"/>
    <w:rsid w:val="00E006B7"/>
    <w:rsid w:val="00E06750"/>
    <w:rsid w:val="00E31189"/>
    <w:rsid w:val="00E342A3"/>
    <w:rsid w:val="00EA05A6"/>
    <w:rsid w:val="00EA65B0"/>
    <w:rsid w:val="00EF37E3"/>
    <w:rsid w:val="00F04756"/>
    <w:rsid w:val="00F16C93"/>
    <w:rsid w:val="00F51BF0"/>
    <w:rsid w:val="00F7546E"/>
    <w:rsid w:val="00FB7640"/>
    <w:rsid w:val="00FF1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901E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F4555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4555"/>
    <w:rPr>
      <w:rFonts w:ascii="Times New Roman" w:hAnsi="Times New Roman" w:cs="Times New Roman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44B5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44B53"/>
  </w:style>
  <w:style w:type="paragraph" w:styleId="Zpat">
    <w:name w:val="footer"/>
    <w:basedOn w:val="Normln"/>
    <w:link w:val="ZpatChar"/>
    <w:uiPriority w:val="99"/>
    <w:unhideWhenUsed/>
    <w:rsid w:val="00444B5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44B53"/>
  </w:style>
  <w:style w:type="paragraph" w:styleId="Odstavecseseznamem">
    <w:name w:val="List Paragraph"/>
    <w:basedOn w:val="Normln"/>
    <w:uiPriority w:val="34"/>
    <w:qFormat/>
    <w:rsid w:val="00CB39BF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10391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F51BF0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Standardnpsmoodstavce"/>
    <w:rsid w:val="00934B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74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3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4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2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2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0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anecniaktuality.cz/recenze/expresivni-imaginace-treatment-of-remembering" TargetMode="External"/><Relationship Id="rId13" Type="http://schemas.openxmlformats.org/officeDocument/2006/relationships/hyperlink" Target="https://www.tanecniaktuality.cz/zpravy/cesky-tanec-uspel-v-konkurenci-vice-nez-600-evropskych-del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image" Target="media/image5.jpg"/><Relationship Id="rId7" Type="http://schemas.openxmlformats.org/officeDocument/2006/relationships/image" Target="media/image1.jpeg"/><Relationship Id="rId12" Type="http://schemas.openxmlformats.org/officeDocument/2006/relationships/hyperlink" Target="https://www.tanecniaktuality.cz/recenze/emergency-dances-i-v-zajeti-medii-moci-a-bezmoci" TargetMode="External"/><Relationship Id="rId17" Type="http://schemas.openxmlformats.org/officeDocument/2006/relationships/hyperlink" Target="https://www.divadelni-noviny.cz/slovo-v-pohybu-no-6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tanecniaktuality.cz/recenze/na-vahu-konfrontace-reality-s-lidskymi-touhami" TargetMode="External"/><Relationship Id="rId20" Type="http://schemas.openxmlformats.org/officeDocument/2006/relationships/hyperlink" Target="https://www.divadelni-noviny.cz/plne-sklady-emoci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anecniaktuality.cz/recenze/jama-lvova-ciha-v-ponci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hyperlink" Target="https://www.divadelni-noviny.cz/slovo-v-pohybu-no-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peraplus.cz/terapie-rozpominanim/?fbclid=IwAR31JPAbHlmpGGt7bug2zhrX4Z9B_h3BQ0B62SqpGsLFY8LwsMaASK7TLU0" TargetMode="External"/><Relationship Id="rId14" Type="http://schemas.openxmlformats.org/officeDocument/2006/relationships/hyperlink" Target="https://www.ostravan.cz/62576/jama-lvova-johany-pockove-a-sabiny-bockove-tiziva-nejistota-krajena-s-presnosti-metronomu/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12</Pages>
  <Words>2744</Words>
  <Characters>16192</Characters>
  <Application>Microsoft Office Word</Application>
  <DocSecurity>0</DocSecurity>
  <Lines>134</Lines>
  <Paragraphs>37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25</cp:revision>
  <cp:lastPrinted>2021-04-23T13:50:00Z</cp:lastPrinted>
  <dcterms:created xsi:type="dcterms:W3CDTF">2020-11-16T08:55:00Z</dcterms:created>
  <dcterms:modified xsi:type="dcterms:W3CDTF">2021-08-31T13:45:00Z</dcterms:modified>
</cp:coreProperties>
</file>